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554" w:rsidRPr="00D81185" w:rsidRDefault="00A74E44" w:rsidP="00B016FB">
      <w:pPr>
        <w:spacing w:after="0" w:line="240" w:lineRule="auto"/>
        <w:jc w:val="center"/>
        <w:rPr>
          <w:rFonts w:cs="Times New Roman"/>
          <w:b/>
          <w:bCs/>
          <w:color w:val="000000" w:themeColor="text1"/>
          <w:szCs w:val="24"/>
        </w:rPr>
      </w:pPr>
      <w:r w:rsidRPr="00D81185">
        <w:rPr>
          <w:rFonts w:cs="Times New Roman"/>
          <w:b/>
          <w:bCs/>
          <w:color w:val="000000" w:themeColor="text1"/>
          <w:szCs w:val="24"/>
        </w:rPr>
        <w:t>MOKYKLŲ</w:t>
      </w:r>
      <w:r w:rsidR="004A02CE" w:rsidRPr="00D81185">
        <w:rPr>
          <w:rFonts w:cs="Times New Roman"/>
          <w:b/>
          <w:bCs/>
          <w:color w:val="000000" w:themeColor="text1"/>
          <w:szCs w:val="24"/>
        </w:rPr>
        <w:t>,</w:t>
      </w:r>
      <w:r w:rsidRPr="00D81185">
        <w:rPr>
          <w:rFonts w:cs="Times New Roman"/>
          <w:b/>
          <w:bCs/>
          <w:color w:val="000000" w:themeColor="text1"/>
          <w:szCs w:val="24"/>
        </w:rPr>
        <w:t xml:space="preserve"> </w:t>
      </w:r>
      <w:r w:rsidR="009D24DA">
        <w:rPr>
          <w:rFonts w:cs="Times New Roman"/>
          <w:b/>
          <w:bCs/>
          <w:color w:val="000000" w:themeColor="text1"/>
          <w:szCs w:val="24"/>
        </w:rPr>
        <w:t>NORINČIŲ DALYVAUTI</w:t>
      </w:r>
      <w:r w:rsidRPr="00D81185">
        <w:rPr>
          <w:rFonts w:cs="Times New Roman"/>
          <w:b/>
          <w:bCs/>
          <w:color w:val="000000" w:themeColor="text1"/>
          <w:szCs w:val="24"/>
        </w:rPr>
        <w:t xml:space="preserve"> PROJEKTO</w:t>
      </w:r>
    </w:p>
    <w:p w:rsidR="00EC47DC" w:rsidRPr="00D81185" w:rsidRDefault="00A74E44" w:rsidP="00B016FB">
      <w:pPr>
        <w:spacing w:after="0" w:line="240" w:lineRule="auto"/>
        <w:jc w:val="center"/>
        <w:rPr>
          <w:rFonts w:cs="Times New Roman"/>
          <w:b/>
          <w:bCs/>
          <w:color w:val="000000" w:themeColor="text1"/>
          <w:szCs w:val="24"/>
        </w:rPr>
      </w:pPr>
      <w:r w:rsidRPr="00D81185">
        <w:rPr>
          <w:rFonts w:cs="Times New Roman"/>
          <w:b/>
          <w:bCs/>
          <w:color w:val="000000" w:themeColor="text1"/>
          <w:szCs w:val="24"/>
        </w:rPr>
        <w:t>„</w:t>
      </w:r>
      <w:r w:rsidR="004A02CE" w:rsidRPr="00D81185">
        <w:rPr>
          <w:rFonts w:cs="Times New Roman"/>
          <w:b/>
          <w:bCs/>
          <w:color w:val="000000" w:themeColor="text1"/>
          <w:szCs w:val="24"/>
        </w:rPr>
        <w:t>NEFORMALIOJO</w:t>
      </w:r>
      <w:r w:rsidR="00EC47DC" w:rsidRPr="00D81185">
        <w:rPr>
          <w:rFonts w:cs="Times New Roman"/>
          <w:b/>
          <w:bCs/>
          <w:color w:val="000000" w:themeColor="text1"/>
          <w:szCs w:val="24"/>
        </w:rPr>
        <w:t xml:space="preserve"> VAIKŲ ŠVIETIMO PASLAUGŲ PLĖTRA</w:t>
      </w:r>
      <w:r w:rsidRPr="00D81185">
        <w:rPr>
          <w:rFonts w:cs="Times New Roman"/>
          <w:b/>
          <w:bCs/>
          <w:color w:val="000000" w:themeColor="text1"/>
          <w:szCs w:val="24"/>
        </w:rPr>
        <w:t>“</w:t>
      </w:r>
    </w:p>
    <w:p w:rsidR="00215519" w:rsidRPr="00D81185" w:rsidRDefault="00DE01B1" w:rsidP="00B016FB">
      <w:pPr>
        <w:spacing w:after="0" w:line="240" w:lineRule="auto"/>
        <w:jc w:val="center"/>
        <w:rPr>
          <w:rFonts w:cs="Times New Roman"/>
          <w:b/>
          <w:bCs/>
          <w:color w:val="000000" w:themeColor="text1"/>
          <w:szCs w:val="24"/>
        </w:rPr>
      </w:pPr>
      <w:r w:rsidRPr="00D81185">
        <w:rPr>
          <w:rFonts w:cs="Times New Roman"/>
          <w:b/>
          <w:color w:val="000000" w:themeColor="text1"/>
          <w:szCs w:val="24"/>
        </w:rPr>
        <w:t>KŪNO KULTŪROS IR FIZINIO AKTYVUMO UGDYMO EDUKACINIUOSE UŽSIĖMIMUOSE</w:t>
      </w:r>
      <w:r w:rsidR="00D81185">
        <w:rPr>
          <w:rFonts w:cs="Times New Roman"/>
          <w:b/>
          <w:color w:val="000000" w:themeColor="text1"/>
          <w:szCs w:val="24"/>
        </w:rPr>
        <w:t>,</w:t>
      </w:r>
      <w:r w:rsidRPr="00D81185">
        <w:rPr>
          <w:rFonts w:cs="Times New Roman"/>
          <w:b/>
          <w:bCs/>
          <w:color w:val="000000" w:themeColor="text1"/>
          <w:szCs w:val="24"/>
        </w:rPr>
        <w:t xml:space="preserve"> PARAIŠKOS FORMA</w:t>
      </w:r>
    </w:p>
    <w:tbl>
      <w:tblPr>
        <w:tblW w:w="10240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96"/>
        <w:gridCol w:w="1936"/>
        <w:gridCol w:w="2545"/>
        <w:gridCol w:w="12"/>
        <w:gridCol w:w="5051"/>
      </w:tblGrid>
      <w:tr w:rsidR="006E0714" w:rsidRPr="00D81185" w:rsidTr="00F03103">
        <w:trPr>
          <w:gridAfter w:val="3"/>
          <w:wAfter w:w="7608" w:type="dxa"/>
        </w:trPr>
        <w:tc>
          <w:tcPr>
            <w:tcW w:w="2632" w:type="dxa"/>
            <w:gridSpan w:val="2"/>
            <w:tcBorders>
              <w:top w:val="nil"/>
              <w:left w:val="nil"/>
              <w:right w:val="nil"/>
            </w:tcBorders>
          </w:tcPr>
          <w:p w:rsidR="00807571" w:rsidRPr="00D81185" w:rsidRDefault="00807571" w:rsidP="00215519">
            <w:pPr>
              <w:rPr>
                <w:rFonts w:cs="Times New Roman"/>
                <w:b/>
                <w:color w:val="000000" w:themeColor="text1"/>
                <w:szCs w:val="24"/>
              </w:rPr>
            </w:pPr>
          </w:p>
        </w:tc>
      </w:tr>
      <w:tr w:rsidR="006E0714" w:rsidRPr="00D81185" w:rsidTr="00F03103">
        <w:tc>
          <w:tcPr>
            <w:tcW w:w="10240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807571" w:rsidRPr="00D81185" w:rsidRDefault="00807571" w:rsidP="001E31D1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D81185">
              <w:rPr>
                <w:rFonts w:cs="Times New Roman"/>
                <w:b/>
                <w:color w:val="000000" w:themeColor="text1"/>
                <w:szCs w:val="24"/>
              </w:rPr>
              <w:t>Informacija apie švietimo įstaigą</w:t>
            </w:r>
          </w:p>
        </w:tc>
      </w:tr>
      <w:tr w:rsidR="00C64584" w:rsidRPr="00D81185" w:rsidTr="00F03103">
        <w:tc>
          <w:tcPr>
            <w:tcW w:w="696" w:type="dxa"/>
            <w:shd w:val="clear" w:color="auto" w:fill="auto"/>
          </w:tcPr>
          <w:p w:rsidR="00C64584" w:rsidRPr="00D81185" w:rsidRDefault="00C64584" w:rsidP="00C64584">
            <w:pPr>
              <w:ind w:left="360" w:hanging="483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D81185">
              <w:rPr>
                <w:rFonts w:cs="Times New Roman"/>
                <w:color w:val="000000" w:themeColor="text1"/>
                <w:szCs w:val="24"/>
              </w:rPr>
              <w:t>1.</w:t>
            </w:r>
          </w:p>
        </w:tc>
        <w:tc>
          <w:tcPr>
            <w:tcW w:w="4481" w:type="dxa"/>
            <w:gridSpan w:val="2"/>
            <w:shd w:val="clear" w:color="auto" w:fill="auto"/>
          </w:tcPr>
          <w:p w:rsidR="00C64584" w:rsidRPr="00D81185" w:rsidRDefault="00C64584" w:rsidP="00C64584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Pavadinimas</w:t>
            </w:r>
          </w:p>
        </w:tc>
        <w:tc>
          <w:tcPr>
            <w:tcW w:w="5063" w:type="dxa"/>
            <w:gridSpan w:val="2"/>
            <w:shd w:val="clear" w:color="auto" w:fill="auto"/>
          </w:tcPr>
          <w:p w:rsidR="00C64584" w:rsidRPr="00D81185" w:rsidRDefault="00C64584" w:rsidP="00C64584">
            <w:pPr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Birštono gimnazija</w:t>
            </w:r>
          </w:p>
        </w:tc>
      </w:tr>
      <w:tr w:rsidR="00C64584" w:rsidRPr="00D81185" w:rsidTr="00F03103">
        <w:tc>
          <w:tcPr>
            <w:tcW w:w="696" w:type="dxa"/>
            <w:shd w:val="clear" w:color="auto" w:fill="auto"/>
          </w:tcPr>
          <w:p w:rsidR="00C64584" w:rsidRPr="00D81185" w:rsidRDefault="00C64584" w:rsidP="00C64584">
            <w:pPr>
              <w:ind w:left="360" w:hanging="483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D81185">
              <w:rPr>
                <w:rFonts w:cs="Times New Roman"/>
                <w:color w:val="000000" w:themeColor="text1"/>
                <w:szCs w:val="24"/>
              </w:rPr>
              <w:t>2.</w:t>
            </w:r>
          </w:p>
        </w:tc>
        <w:tc>
          <w:tcPr>
            <w:tcW w:w="4481" w:type="dxa"/>
            <w:gridSpan w:val="2"/>
            <w:shd w:val="clear" w:color="auto" w:fill="auto"/>
          </w:tcPr>
          <w:p w:rsidR="00C64584" w:rsidRPr="00D81185" w:rsidRDefault="00C64584" w:rsidP="00C64584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Kodas</w:t>
            </w:r>
          </w:p>
        </w:tc>
        <w:tc>
          <w:tcPr>
            <w:tcW w:w="5063" w:type="dxa"/>
            <w:gridSpan w:val="2"/>
            <w:shd w:val="clear" w:color="auto" w:fill="auto"/>
          </w:tcPr>
          <w:p w:rsidR="00C64584" w:rsidRPr="00D81185" w:rsidRDefault="00C64584" w:rsidP="00C64584">
            <w:pPr>
              <w:rPr>
                <w:rFonts w:cs="Times New Roman"/>
                <w:color w:val="000000" w:themeColor="text1"/>
                <w:szCs w:val="24"/>
              </w:rPr>
            </w:pPr>
            <w:r w:rsidRPr="008C1F92">
              <w:rPr>
                <w:rFonts w:cs="Times New Roman"/>
                <w:color w:val="000000" w:themeColor="text1"/>
                <w:szCs w:val="24"/>
              </w:rPr>
              <w:t>190024831</w:t>
            </w:r>
          </w:p>
        </w:tc>
      </w:tr>
      <w:tr w:rsidR="00C64584" w:rsidRPr="00D81185" w:rsidTr="00F03103">
        <w:tc>
          <w:tcPr>
            <w:tcW w:w="696" w:type="dxa"/>
            <w:shd w:val="clear" w:color="auto" w:fill="auto"/>
          </w:tcPr>
          <w:p w:rsidR="00C64584" w:rsidRPr="00D81185" w:rsidRDefault="00C64584" w:rsidP="00C64584">
            <w:pPr>
              <w:ind w:left="360" w:hanging="483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D81185">
              <w:rPr>
                <w:rFonts w:cs="Times New Roman"/>
                <w:color w:val="000000" w:themeColor="text1"/>
                <w:szCs w:val="24"/>
              </w:rPr>
              <w:t>3.</w:t>
            </w:r>
          </w:p>
        </w:tc>
        <w:tc>
          <w:tcPr>
            <w:tcW w:w="4481" w:type="dxa"/>
            <w:gridSpan w:val="2"/>
            <w:shd w:val="clear" w:color="auto" w:fill="auto"/>
          </w:tcPr>
          <w:p w:rsidR="00C64584" w:rsidRPr="00D81185" w:rsidRDefault="00C64584" w:rsidP="00C64584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Juridinis statusas</w:t>
            </w:r>
          </w:p>
        </w:tc>
        <w:tc>
          <w:tcPr>
            <w:tcW w:w="5063" w:type="dxa"/>
            <w:gridSpan w:val="2"/>
            <w:shd w:val="clear" w:color="auto" w:fill="auto"/>
          </w:tcPr>
          <w:p w:rsidR="00C64584" w:rsidRPr="00D81185" w:rsidRDefault="00C64584" w:rsidP="00C64584">
            <w:pPr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Biudžetinė įstaiga</w:t>
            </w:r>
          </w:p>
        </w:tc>
      </w:tr>
      <w:tr w:rsidR="00C64584" w:rsidRPr="00D81185" w:rsidTr="00F03103">
        <w:tc>
          <w:tcPr>
            <w:tcW w:w="696" w:type="dxa"/>
            <w:shd w:val="clear" w:color="auto" w:fill="auto"/>
          </w:tcPr>
          <w:p w:rsidR="00C64584" w:rsidRPr="00D81185" w:rsidRDefault="00C64584" w:rsidP="00C64584">
            <w:pPr>
              <w:ind w:left="360" w:hanging="483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D81185">
              <w:rPr>
                <w:rFonts w:cs="Times New Roman"/>
                <w:color w:val="000000" w:themeColor="text1"/>
                <w:szCs w:val="24"/>
              </w:rPr>
              <w:t>4.</w:t>
            </w:r>
          </w:p>
        </w:tc>
        <w:tc>
          <w:tcPr>
            <w:tcW w:w="4481" w:type="dxa"/>
            <w:gridSpan w:val="2"/>
            <w:shd w:val="clear" w:color="auto" w:fill="auto"/>
          </w:tcPr>
          <w:p w:rsidR="00C64584" w:rsidRPr="00D81185" w:rsidRDefault="00C64584" w:rsidP="00C64584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Adresas</w:t>
            </w:r>
          </w:p>
        </w:tc>
        <w:tc>
          <w:tcPr>
            <w:tcW w:w="5063" w:type="dxa"/>
            <w:gridSpan w:val="2"/>
            <w:shd w:val="clear" w:color="auto" w:fill="auto"/>
          </w:tcPr>
          <w:p w:rsidR="00C64584" w:rsidRPr="00D81185" w:rsidRDefault="00C64584" w:rsidP="00C64584">
            <w:pPr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Kęstučio g. 29, Birštonas</w:t>
            </w:r>
          </w:p>
        </w:tc>
      </w:tr>
      <w:tr w:rsidR="00C64584" w:rsidRPr="00D81185" w:rsidTr="00F03103">
        <w:tc>
          <w:tcPr>
            <w:tcW w:w="696" w:type="dxa"/>
            <w:shd w:val="clear" w:color="auto" w:fill="auto"/>
          </w:tcPr>
          <w:p w:rsidR="00C64584" w:rsidRPr="00D81185" w:rsidRDefault="00C64584" w:rsidP="00C64584">
            <w:pPr>
              <w:ind w:left="360" w:hanging="483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D81185">
              <w:rPr>
                <w:rFonts w:cs="Times New Roman"/>
                <w:color w:val="000000" w:themeColor="text1"/>
                <w:szCs w:val="24"/>
              </w:rPr>
              <w:t>5.</w:t>
            </w:r>
          </w:p>
        </w:tc>
        <w:tc>
          <w:tcPr>
            <w:tcW w:w="4481" w:type="dxa"/>
            <w:gridSpan w:val="2"/>
            <w:shd w:val="clear" w:color="auto" w:fill="auto"/>
          </w:tcPr>
          <w:p w:rsidR="00C64584" w:rsidRPr="00D81185" w:rsidRDefault="00C64584" w:rsidP="00C64584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Telefono numeris</w:t>
            </w:r>
          </w:p>
        </w:tc>
        <w:tc>
          <w:tcPr>
            <w:tcW w:w="5063" w:type="dxa"/>
            <w:gridSpan w:val="2"/>
            <w:shd w:val="clear" w:color="auto" w:fill="auto"/>
          </w:tcPr>
          <w:p w:rsidR="00C64584" w:rsidRPr="00D81185" w:rsidRDefault="009D24DA" w:rsidP="00C64584">
            <w:pPr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(</w:t>
            </w:r>
            <w:r w:rsidR="00C64584">
              <w:rPr>
                <w:rFonts w:cs="Times New Roman"/>
                <w:color w:val="000000" w:themeColor="text1"/>
                <w:szCs w:val="24"/>
              </w:rPr>
              <w:t>8 3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) </w:t>
            </w:r>
            <w:r w:rsidR="00C64584">
              <w:rPr>
                <w:rFonts w:cs="Times New Roman"/>
                <w:color w:val="000000" w:themeColor="text1"/>
                <w:szCs w:val="24"/>
              </w:rPr>
              <w:t>19</w:t>
            </w:r>
            <w:r w:rsidR="00C64584" w:rsidRPr="008C1F92">
              <w:rPr>
                <w:rFonts w:cs="Times New Roman"/>
                <w:color w:val="000000" w:themeColor="text1"/>
                <w:szCs w:val="24"/>
              </w:rPr>
              <w:t>6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C64584" w:rsidRPr="008C1F92">
              <w:rPr>
                <w:rFonts w:cs="Times New Roman"/>
                <w:color w:val="000000" w:themeColor="text1"/>
                <w:szCs w:val="24"/>
              </w:rPr>
              <w:t>5702</w:t>
            </w:r>
          </w:p>
        </w:tc>
      </w:tr>
      <w:tr w:rsidR="00C64584" w:rsidRPr="00D81185" w:rsidTr="00F03103">
        <w:tc>
          <w:tcPr>
            <w:tcW w:w="696" w:type="dxa"/>
            <w:shd w:val="clear" w:color="auto" w:fill="auto"/>
          </w:tcPr>
          <w:p w:rsidR="00C64584" w:rsidRPr="00D81185" w:rsidRDefault="00C64584" w:rsidP="00C64584">
            <w:pPr>
              <w:ind w:left="360" w:hanging="483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D81185">
              <w:rPr>
                <w:rFonts w:cs="Times New Roman"/>
                <w:color w:val="000000" w:themeColor="text1"/>
                <w:szCs w:val="24"/>
              </w:rPr>
              <w:t>6.</w:t>
            </w:r>
          </w:p>
        </w:tc>
        <w:tc>
          <w:tcPr>
            <w:tcW w:w="4481" w:type="dxa"/>
            <w:gridSpan w:val="2"/>
            <w:shd w:val="clear" w:color="auto" w:fill="auto"/>
          </w:tcPr>
          <w:p w:rsidR="00C64584" w:rsidRPr="00D81185" w:rsidRDefault="00C64584" w:rsidP="00C64584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El. pašto adresas</w:t>
            </w:r>
          </w:p>
        </w:tc>
        <w:tc>
          <w:tcPr>
            <w:tcW w:w="5063" w:type="dxa"/>
            <w:gridSpan w:val="2"/>
            <w:shd w:val="clear" w:color="auto" w:fill="auto"/>
          </w:tcPr>
          <w:p w:rsidR="00C64584" w:rsidRPr="00D81185" w:rsidRDefault="00C64584" w:rsidP="00C64584">
            <w:pPr>
              <w:rPr>
                <w:rFonts w:cs="Times New Roman"/>
                <w:color w:val="000000" w:themeColor="text1"/>
                <w:szCs w:val="24"/>
              </w:rPr>
            </w:pPr>
            <w:r w:rsidRPr="008C1F92">
              <w:rPr>
                <w:rFonts w:cs="Times New Roman"/>
                <w:color w:val="000000" w:themeColor="text1"/>
                <w:szCs w:val="24"/>
              </w:rPr>
              <w:t>gimnazija@birstonas.lt</w:t>
            </w:r>
          </w:p>
        </w:tc>
      </w:tr>
      <w:tr w:rsidR="00C64584" w:rsidRPr="00D81185" w:rsidTr="00F03103">
        <w:tc>
          <w:tcPr>
            <w:tcW w:w="696" w:type="dxa"/>
            <w:shd w:val="clear" w:color="auto" w:fill="auto"/>
          </w:tcPr>
          <w:p w:rsidR="00C64584" w:rsidRPr="00D81185" w:rsidRDefault="00C64584" w:rsidP="00C64584">
            <w:pPr>
              <w:ind w:left="360" w:hanging="483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D81185">
              <w:rPr>
                <w:rFonts w:cs="Times New Roman"/>
                <w:color w:val="000000" w:themeColor="text1"/>
                <w:szCs w:val="24"/>
              </w:rPr>
              <w:t>7.</w:t>
            </w:r>
          </w:p>
        </w:tc>
        <w:tc>
          <w:tcPr>
            <w:tcW w:w="4481" w:type="dxa"/>
            <w:gridSpan w:val="2"/>
            <w:shd w:val="clear" w:color="auto" w:fill="auto"/>
          </w:tcPr>
          <w:p w:rsidR="00C64584" w:rsidRPr="00D81185" w:rsidRDefault="00C64584" w:rsidP="00C64584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Interneto svetainės adresas</w:t>
            </w:r>
          </w:p>
        </w:tc>
        <w:tc>
          <w:tcPr>
            <w:tcW w:w="5063" w:type="dxa"/>
            <w:gridSpan w:val="2"/>
            <w:shd w:val="clear" w:color="auto" w:fill="auto"/>
          </w:tcPr>
          <w:p w:rsidR="00C64584" w:rsidRPr="00D81185" w:rsidRDefault="00C64584" w:rsidP="00C64584">
            <w:pPr>
              <w:rPr>
                <w:rFonts w:cs="Times New Roman"/>
                <w:color w:val="000000" w:themeColor="text1"/>
                <w:szCs w:val="24"/>
              </w:rPr>
            </w:pPr>
            <w:r w:rsidRPr="008C1F92">
              <w:rPr>
                <w:rFonts w:cs="Times New Roman"/>
                <w:color w:val="000000" w:themeColor="text1"/>
                <w:szCs w:val="24"/>
              </w:rPr>
              <w:t>https://gimnazija.birstonas.lm.lt/</w:t>
            </w:r>
          </w:p>
        </w:tc>
      </w:tr>
      <w:tr w:rsidR="00C64584" w:rsidRPr="00D81185" w:rsidTr="00F03103">
        <w:tc>
          <w:tcPr>
            <w:tcW w:w="10240" w:type="dxa"/>
            <w:gridSpan w:val="5"/>
            <w:shd w:val="clear" w:color="auto" w:fill="auto"/>
          </w:tcPr>
          <w:p w:rsidR="00C64584" w:rsidRPr="00D81185" w:rsidRDefault="00C64584" w:rsidP="00C64584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D81185">
              <w:rPr>
                <w:rFonts w:cs="Times New Roman"/>
                <w:b/>
                <w:color w:val="000000" w:themeColor="text1"/>
                <w:szCs w:val="24"/>
              </w:rPr>
              <w:t>Informacija apie švietimo įstaigos vadovą</w:t>
            </w:r>
          </w:p>
        </w:tc>
      </w:tr>
      <w:tr w:rsidR="00C64584" w:rsidRPr="00D81185" w:rsidTr="00F03103">
        <w:tc>
          <w:tcPr>
            <w:tcW w:w="696" w:type="dxa"/>
            <w:shd w:val="clear" w:color="auto" w:fill="auto"/>
          </w:tcPr>
          <w:p w:rsidR="00C64584" w:rsidRPr="00D81185" w:rsidRDefault="00C64584" w:rsidP="00C64584">
            <w:pPr>
              <w:ind w:left="360" w:hanging="483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D81185">
              <w:rPr>
                <w:rFonts w:cs="Times New Roman"/>
                <w:color w:val="000000" w:themeColor="text1"/>
                <w:szCs w:val="24"/>
              </w:rPr>
              <w:t>8.</w:t>
            </w:r>
          </w:p>
        </w:tc>
        <w:tc>
          <w:tcPr>
            <w:tcW w:w="4481" w:type="dxa"/>
            <w:gridSpan w:val="2"/>
            <w:shd w:val="clear" w:color="auto" w:fill="auto"/>
          </w:tcPr>
          <w:p w:rsidR="00C64584" w:rsidRPr="00D81185" w:rsidRDefault="00C64584" w:rsidP="00C64584">
            <w:pPr>
              <w:rPr>
                <w:rFonts w:cs="Times New Roman"/>
                <w:color w:val="000000" w:themeColor="text1"/>
                <w:szCs w:val="24"/>
              </w:rPr>
            </w:pPr>
            <w:r w:rsidRPr="00D81185">
              <w:rPr>
                <w:rFonts w:cs="Times New Roman"/>
                <w:color w:val="000000" w:themeColor="text1"/>
                <w:szCs w:val="24"/>
              </w:rPr>
              <w:t>Vardas ir pavardė</w:t>
            </w:r>
          </w:p>
        </w:tc>
        <w:tc>
          <w:tcPr>
            <w:tcW w:w="5063" w:type="dxa"/>
            <w:gridSpan w:val="2"/>
            <w:shd w:val="clear" w:color="auto" w:fill="auto"/>
          </w:tcPr>
          <w:p w:rsidR="00C64584" w:rsidRPr="00D81185" w:rsidRDefault="00C64584" w:rsidP="00C64584">
            <w:pPr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Alvydas Urbanavičius</w:t>
            </w:r>
          </w:p>
        </w:tc>
      </w:tr>
      <w:tr w:rsidR="00C64584" w:rsidRPr="00D81185" w:rsidTr="00F03103">
        <w:tc>
          <w:tcPr>
            <w:tcW w:w="696" w:type="dxa"/>
            <w:shd w:val="clear" w:color="auto" w:fill="auto"/>
          </w:tcPr>
          <w:p w:rsidR="00C64584" w:rsidRPr="00D81185" w:rsidRDefault="00C64584" w:rsidP="00C64584">
            <w:pPr>
              <w:ind w:left="360" w:hanging="483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D81185">
              <w:rPr>
                <w:rFonts w:cs="Times New Roman"/>
                <w:color w:val="000000" w:themeColor="text1"/>
                <w:szCs w:val="24"/>
              </w:rPr>
              <w:t>9.</w:t>
            </w:r>
          </w:p>
        </w:tc>
        <w:tc>
          <w:tcPr>
            <w:tcW w:w="4481" w:type="dxa"/>
            <w:gridSpan w:val="2"/>
            <w:shd w:val="clear" w:color="auto" w:fill="auto"/>
          </w:tcPr>
          <w:p w:rsidR="00C64584" w:rsidRPr="00D81185" w:rsidRDefault="00C64584" w:rsidP="00C64584">
            <w:pPr>
              <w:rPr>
                <w:rFonts w:cs="Times New Roman"/>
                <w:color w:val="000000" w:themeColor="text1"/>
                <w:szCs w:val="24"/>
              </w:rPr>
            </w:pPr>
            <w:r w:rsidRPr="00D81185">
              <w:rPr>
                <w:rFonts w:cs="Times New Roman"/>
                <w:color w:val="000000" w:themeColor="text1"/>
                <w:szCs w:val="24"/>
              </w:rPr>
              <w:t>El. pašto adresas</w:t>
            </w:r>
          </w:p>
        </w:tc>
        <w:tc>
          <w:tcPr>
            <w:tcW w:w="5063" w:type="dxa"/>
            <w:gridSpan w:val="2"/>
            <w:shd w:val="clear" w:color="auto" w:fill="auto"/>
          </w:tcPr>
          <w:p w:rsidR="00C64584" w:rsidRPr="00D81185" w:rsidRDefault="00C64584" w:rsidP="00C64584">
            <w:pPr>
              <w:rPr>
                <w:rFonts w:cs="Times New Roman"/>
                <w:color w:val="000000" w:themeColor="text1"/>
                <w:szCs w:val="24"/>
              </w:rPr>
            </w:pPr>
            <w:r w:rsidRPr="008C1F92">
              <w:rPr>
                <w:rFonts w:cs="Times New Roman"/>
                <w:color w:val="000000" w:themeColor="text1"/>
                <w:szCs w:val="24"/>
              </w:rPr>
              <w:t>alvydasurb@gmail.com</w:t>
            </w:r>
          </w:p>
        </w:tc>
      </w:tr>
      <w:tr w:rsidR="00C64584" w:rsidRPr="00D81185" w:rsidTr="00F03103">
        <w:tc>
          <w:tcPr>
            <w:tcW w:w="696" w:type="dxa"/>
            <w:tcBorders>
              <w:bottom w:val="single" w:sz="4" w:space="0" w:color="auto"/>
            </w:tcBorders>
            <w:shd w:val="clear" w:color="auto" w:fill="auto"/>
          </w:tcPr>
          <w:p w:rsidR="00C64584" w:rsidRPr="00D81185" w:rsidRDefault="00C64584" w:rsidP="00C64584">
            <w:pPr>
              <w:ind w:left="360" w:hanging="483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D81185">
              <w:rPr>
                <w:rFonts w:cs="Times New Roman"/>
                <w:color w:val="000000" w:themeColor="text1"/>
                <w:szCs w:val="24"/>
              </w:rPr>
              <w:t>10.</w:t>
            </w:r>
          </w:p>
        </w:tc>
        <w:tc>
          <w:tcPr>
            <w:tcW w:w="448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64584" w:rsidRPr="00D81185" w:rsidRDefault="00C64584" w:rsidP="00C64584">
            <w:pPr>
              <w:rPr>
                <w:rFonts w:cs="Times New Roman"/>
                <w:color w:val="000000" w:themeColor="text1"/>
                <w:szCs w:val="24"/>
              </w:rPr>
            </w:pPr>
            <w:r w:rsidRPr="00D81185">
              <w:rPr>
                <w:rFonts w:cs="Times New Roman"/>
                <w:color w:val="000000" w:themeColor="text1"/>
                <w:szCs w:val="24"/>
              </w:rPr>
              <w:t>Telefono numeris</w:t>
            </w:r>
          </w:p>
        </w:tc>
        <w:tc>
          <w:tcPr>
            <w:tcW w:w="506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64584" w:rsidRPr="00D81185" w:rsidRDefault="009D24DA" w:rsidP="00C64584">
            <w:pPr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(</w:t>
            </w:r>
            <w:r w:rsidR="00C64584" w:rsidRPr="008C1F92">
              <w:rPr>
                <w:rFonts w:cs="Times New Roman"/>
                <w:color w:val="000000" w:themeColor="text1"/>
                <w:szCs w:val="24"/>
              </w:rPr>
              <w:t>8 3</w:t>
            </w:r>
            <w:r>
              <w:rPr>
                <w:rFonts w:cs="Times New Roman"/>
                <w:color w:val="000000" w:themeColor="text1"/>
                <w:szCs w:val="24"/>
              </w:rPr>
              <w:t>) 19</w:t>
            </w:r>
            <w:r w:rsidR="00C64584" w:rsidRPr="008C1F92">
              <w:rPr>
                <w:rFonts w:cs="Times New Roman"/>
                <w:color w:val="000000" w:themeColor="text1"/>
                <w:szCs w:val="24"/>
              </w:rPr>
              <w:t>6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 5</w:t>
            </w:r>
            <w:r w:rsidR="00C64584" w:rsidRPr="008C1F92">
              <w:rPr>
                <w:rFonts w:cs="Times New Roman"/>
                <w:color w:val="000000" w:themeColor="text1"/>
                <w:szCs w:val="24"/>
              </w:rPr>
              <w:t>701</w:t>
            </w:r>
          </w:p>
        </w:tc>
      </w:tr>
      <w:tr w:rsidR="006E0714" w:rsidRPr="00D81185" w:rsidTr="00F03103">
        <w:tc>
          <w:tcPr>
            <w:tcW w:w="10240" w:type="dxa"/>
            <w:gridSpan w:val="5"/>
            <w:shd w:val="clear" w:color="auto" w:fill="auto"/>
          </w:tcPr>
          <w:p w:rsidR="005C0C39" w:rsidRPr="00D81185" w:rsidRDefault="0058620F" w:rsidP="00373DA8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D81185">
              <w:rPr>
                <w:rFonts w:cs="Times New Roman"/>
                <w:b/>
                <w:color w:val="000000" w:themeColor="text1"/>
                <w:szCs w:val="24"/>
              </w:rPr>
              <w:t xml:space="preserve">Informacija apie kontaktinį </w:t>
            </w:r>
            <w:r w:rsidR="00923A94" w:rsidRPr="00D81185">
              <w:rPr>
                <w:rFonts w:cs="Times New Roman"/>
                <w:b/>
                <w:color w:val="000000" w:themeColor="text1"/>
                <w:szCs w:val="24"/>
              </w:rPr>
              <w:t>asmenį</w:t>
            </w:r>
            <w:r w:rsidR="009D24DA">
              <w:rPr>
                <w:rFonts w:cs="Times New Roman"/>
                <w:b/>
                <w:color w:val="000000" w:themeColor="text1"/>
                <w:szCs w:val="24"/>
              </w:rPr>
              <w:t>, dalyvaujantį</w:t>
            </w:r>
            <w:r w:rsidR="00EC47DC" w:rsidRPr="00D81185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="00923A94" w:rsidRPr="00D81185">
              <w:rPr>
                <w:rFonts w:cs="Times New Roman"/>
                <w:b/>
                <w:color w:val="000000" w:themeColor="text1"/>
                <w:szCs w:val="24"/>
              </w:rPr>
              <w:t>šiame projekte</w:t>
            </w:r>
          </w:p>
        </w:tc>
      </w:tr>
      <w:tr w:rsidR="00C64584" w:rsidRPr="00D81185" w:rsidTr="00F03103">
        <w:tc>
          <w:tcPr>
            <w:tcW w:w="696" w:type="dxa"/>
            <w:shd w:val="clear" w:color="auto" w:fill="auto"/>
          </w:tcPr>
          <w:p w:rsidR="00C64584" w:rsidRPr="00D81185" w:rsidRDefault="00C64584" w:rsidP="00C64584">
            <w:pPr>
              <w:ind w:left="360" w:hanging="483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D81185">
              <w:rPr>
                <w:rFonts w:cs="Times New Roman"/>
                <w:color w:val="000000" w:themeColor="text1"/>
                <w:szCs w:val="24"/>
              </w:rPr>
              <w:t>11.</w:t>
            </w:r>
          </w:p>
        </w:tc>
        <w:tc>
          <w:tcPr>
            <w:tcW w:w="4481" w:type="dxa"/>
            <w:gridSpan w:val="2"/>
            <w:shd w:val="clear" w:color="auto" w:fill="auto"/>
          </w:tcPr>
          <w:p w:rsidR="00C64584" w:rsidRPr="00D81185" w:rsidRDefault="00C64584" w:rsidP="00C64584">
            <w:pPr>
              <w:rPr>
                <w:rFonts w:cs="Times New Roman"/>
                <w:color w:val="000000" w:themeColor="text1"/>
                <w:szCs w:val="24"/>
              </w:rPr>
            </w:pPr>
            <w:r w:rsidRPr="00D81185">
              <w:rPr>
                <w:rFonts w:cs="Times New Roman"/>
                <w:color w:val="000000" w:themeColor="text1"/>
                <w:szCs w:val="24"/>
              </w:rPr>
              <w:t>Vardas ir pavardė, pareigos</w:t>
            </w:r>
          </w:p>
        </w:tc>
        <w:tc>
          <w:tcPr>
            <w:tcW w:w="5063" w:type="dxa"/>
            <w:gridSpan w:val="2"/>
            <w:shd w:val="clear" w:color="auto" w:fill="auto"/>
          </w:tcPr>
          <w:p w:rsidR="00C64584" w:rsidRPr="00D81185" w:rsidRDefault="00C64584" w:rsidP="00C64584">
            <w:pPr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 xml:space="preserve">Asta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Ferevičienė</w:t>
            </w:r>
            <w:proofErr w:type="spellEnd"/>
          </w:p>
        </w:tc>
      </w:tr>
      <w:tr w:rsidR="00C64584" w:rsidRPr="00D81185" w:rsidTr="00F03103">
        <w:tc>
          <w:tcPr>
            <w:tcW w:w="696" w:type="dxa"/>
            <w:shd w:val="clear" w:color="auto" w:fill="auto"/>
          </w:tcPr>
          <w:p w:rsidR="00C64584" w:rsidRPr="00D81185" w:rsidRDefault="00C64584" w:rsidP="00C64584">
            <w:pPr>
              <w:ind w:left="360" w:hanging="483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D81185">
              <w:rPr>
                <w:rFonts w:cs="Times New Roman"/>
                <w:color w:val="000000" w:themeColor="text1"/>
                <w:szCs w:val="24"/>
              </w:rPr>
              <w:t>12.</w:t>
            </w:r>
          </w:p>
        </w:tc>
        <w:tc>
          <w:tcPr>
            <w:tcW w:w="4481" w:type="dxa"/>
            <w:gridSpan w:val="2"/>
            <w:shd w:val="clear" w:color="auto" w:fill="auto"/>
          </w:tcPr>
          <w:p w:rsidR="00C64584" w:rsidRPr="00D81185" w:rsidRDefault="00C64584" w:rsidP="00C64584">
            <w:pPr>
              <w:rPr>
                <w:rFonts w:cs="Times New Roman"/>
                <w:color w:val="000000" w:themeColor="text1"/>
                <w:szCs w:val="24"/>
              </w:rPr>
            </w:pPr>
            <w:r w:rsidRPr="00D81185">
              <w:rPr>
                <w:rFonts w:cs="Times New Roman"/>
                <w:color w:val="000000" w:themeColor="text1"/>
                <w:szCs w:val="24"/>
              </w:rPr>
              <w:t>El. pašto adresas</w:t>
            </w:r>
          </w:p>
        </w:tc>
        <w:tc>
          <w:tcPr>
            <w:tcW w:w="5063" w:type="dxa"/>
            <w:gridSpan w:val="2"/>
            <w:shd w:val="clear" w:color="auto" w:fill="auto"/>
          </w:tcPr>
          <w:p w:rsidR="00C64584" w:rsidRPr="00D81185" w:rsidRDefault="00C64584" w:rsidP="00C64584">
            <w:pPr>
              <w:rPr>
                <w:rFonts w:cs="Times New Roman"/>
                <w:color w:val="000000" w:themeColor="text1"/>
                <w:szCs w:val="24"/>
              </w:rPr>
            </w:pPr>
            <w:r w:rsidRPr="00EF2C45">
              <w:rPr>
                <w:rFonts w:cs="Times New Roman"/>
                <w:color w:val="000000" w:themeColor="text1"/>
                <w:szCs w:val="24"/>
              </w:rPr>
              <w:t>asta.ferev@gmail.com</w:t>
            </w:r>
          </w:p>
        </w:tc>
      </w:tr>
      <w:tr w:rsidR="00C64584" w:rsidRPr="00D81185" w:rsidTr="00F03103">
        <w:tc>
          <w:tcPr>
            <w:tcW w:w="696" w:type="dxa"/>
            <w:shd w:val="clear" w:color="auto" w:fill="auto"/>
          </w:tcPr>
          <w:p w:rsidR="00C64584" w:rsidRPr="00D81185" w:rsidRDefault="00C64584" w:rsidP="00C64584">
            <w:pPr>
              <w:ind w:left="360" w:hanging="483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D81185">
              <w:rPr>
                <w:rFonts w:cs="Times New Roman"/>
                <w:color w:val="000000" w:themeColor="text1"/>
                <w:szCs w:val="24"/>
              </w:rPr>
              <w:t>13.</w:t>
            </w:r>
          </w:p>
        </w:tc>
        <w:tc>
          <w:tcPr>
            <w:tcW w:w="448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64584" w:rsidRPr="00D81185" w:rsidRDefault="00C64584" w:rsidP="00C64584">
            <w:pPr>
              <w:rPr>
                <w:rFonts w:cs="Times New Roman"/>
                <w:color w:val="000000" w:themeColor="text1"/>
                <w:szCs w:val="24"/>
              </w:rPr>
            </w:pPr>
            <w:r w:rsidRPr="00D81185">
              <w:rPr>
                <w:rFonts w:cs="Times New Roman"/>
                <w:color w:val="000000" w:themeColor="text1"/>
                <w:szCs w:val="24"/>
              </w:rPr>
              <w:t>Telefono numeris</w:t>
            </w:r>
          </w:p>
        </w:tc>
        <w:tc>
          <w:tcPr>
            <w:tcW w:w="506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64584" w:rsidRPr="00D81185" w:rsidRDefault="009D24DA" w:rsidP="00C64584">
            <w:pPr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(</w:t>
            </w:r>
            <w:r w:rsidR="00C64584" w:rsidRPr="00EF2C45">
              <w:rPr>
                <w:rFonts w:cs="Times New Roman"/>
                <w:color w:val="000000" w:themeColor="text1"/>
                <w:szCs w:val="24"/>
              </w:rPr>
              <w:t>8 3</w:t>
            </w:r>
            <w:r>
              <w:rPr>
                <w:rFonts w:cs="Times New Roman"/>
                <w:color w:val="000000" w:themeColor="text1"/>
                <w:szCs w:val="24"/>
              </w:rPr>
              <w:t>) 19</w:t>
            </w:r>
            <w:r w:rsidR="00C64584" w:rsidRPr="00EF2C45">
              <w:rPr>
                <w:rFonts w:cs="Times New Roman"/>
                <w:color w:val="000000" w:themeColor="text1"/>
                <w:szCs w:val="24"/>
              </w:rPr>
              <w:t>6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 5</w:t>
            </w:r>
            <w:r w:rsidR="00C64584" w:rsidRPr="00EF2C45">
              <w:rPr>
                <w:rFonts w:cs="Times New Roman"/>
                <w:color w:val="000000" w:themeColor="text1"/>
                <w:szCs w:val="24"/>
              </w:rPr>
              <w:t>703</w:t>
            </w:r>
          </w:p>
        </w:tc>
      </w:tr>
      <w:tr w:rsidR="006E0714" w:rsidRPr="00D81185" w:rsidTr="00F03103">
        <w:tc>
          <w:tcPr>
            <w:tcW w:w="10240" w:type="dxa"/>
            <w:gridSpan w:val="5"/>
            <w:shd w:val="clear" w:color="auto" w:fill="auto"/>
          </w:tcPr>
          <w:p w:rsidR="00214CC4" w:rsidRPr="002633D3" w:rsidRDefault="009D24DA" w:rsidP="009D24DA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  <w:shd w:val="clear" w:color="auto" w:fill="FFFFFF"/>
              </w:rPr>
              <w:t>V</w:t>
            </w:r>
            <w:r w:rsidR="00923A94" w:rsidRPr="002633D3">
              <w:rPr>
                <w:rFonts w:cs="Times New Roman"/>
                <w:b/>
                <w:color w:val="000000" w:themeColor="text1"/>
                <w:szCs w:val="24"/>
                <w:shd w:val="clear" w:color="auto" w:fill="FFFFFF"/>
              </w:rPr>
              <w:t>ertinimo kriterij</w:t>
            </w:r>
            <w:r>
              <w:rPr>
                <w:rFonts w:cs="Times New Roman"/>
                <w:b/>
                <w:color w:val="000000" w:themeColor="text1"/>
                <w:szCs w:val="24"/>
                <w:shd w:val="clear" w:color="auto" w:fill="FFFFFF"/>
              </w:rPr>
              <w:t>ų</w:t>
            </w:r>
            <w:r w:rsidRPr="002633D3">
              <w:rPr>
                <w:rFonts w:cs="Times New Roman"/>
                <w:b/>
                <w:color w:val="000000" w:themeColor="text1"/>
                <w:szCs w:val="24"/>
                <w:shd w:val="clear" w:color="auto" w:fill="FFFFFF"/>
              </w:rPr>
              <w:t xml:space="preserve"> </w:t>
            </w:r>
            <w:r>
              <w:rPr>
                <w:rFonts w:cs="Times New Roman"/>
                <w:b/>
                <w:color w:val="000000" w:themeColor="text1"/>
                <w:szCs w:val="24"/>
                <w:shd w:val="clear" w:color="auto" w:fill="FFFFFF"/>
              </w:rPr>
              <w:t>a</w:t>
            </w:r>
            <w:r w:rsidRPr="002633D3">
              <w:rPr>
                <w:rFonts w:cs="Times New Roman"/>
                <w:b/>
                <w:color w:val="000000" w:themeColor="text1"/>
                <w:szCs w:val="24"/>
                <w:shd w:val="clear" w:color="auto" w:fill="FFFFFF"/>
              </w:rPr>
              <w:t>titikimas</w:t>
            </w:r>
          </w:p>
        </w:tc>
      </w:tr>
      <w:tr w:rsidR="00287F79" w:rsidRPr="00D81185" w:rsidTr="00F03103">
        <w:trPr>
          <w:trHeight w:val="764"/>
        </w:trPr>
        <w:tc>
          <w:tcPr>
            <w:tcW w:w="696" w:type="dxa"/>
            <w:shd w:val="clear" w:color="auto" w:fill="auto"/>
          </w:tcPr>
          <w:p w:rsidR="00287F79" w:rsidRPr="00D81185" w:rsidRDefault="00287F79" w:rsidP="00043208">
            <w:pPr>
              <w:ind w:left="360" w:hanging="483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D81185">
              <w:rPr>
                <w:rFonts w:cs="Times New Roman"/>
                <w:color w:val="000000" w:themeColor="text1"/>
                <w:szCs w:val="24"/>
              </w:rPr>
              <w:t>14.</w:t>
            </w:r>
          </w:p>
        </w:tc>
        <w:tc>
          <w:tcPr>
            <w:tcW w:w="449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287F79" w:rsidRPr="00D81185" w:rsidRDefault="00287F79" w:rsidP="00690205">
            <w:pPr>
              <w:rPr>
                <w:rFonts w:cs="Times New Roman"/>
                <w:color w:val="000000" w:themeColor="text1"/>
                <w:szCs w:val="24"/>
              </w:rPr>
            </w:pPr>
            <w:r w:rsidRPr="00D81185">
              <w:rPr>
                <w:rFonts w:eastAsia="Times New Roman"/>
                <w:szCs w:val="24"/>
              </w:rPr>
              <w:t>B</w:t>
            </w:r>
            <w:r w:rsidRPr="00B245BC">
              <w:rPr>
                <w:bCs/>
                <w:color w:val="000000"/>
                <w:szCs w:val="24"/>
              </w:rPr>
              <w:t>endrojo lavinimo mokykloje</w:t>
            </w:r>
            <w:r>
              <w:rPr>
                <w:rStyle w:val="apple-converted-space"/>
                <w:color w:val="000000"/>
                <w:szCs w:val="24"/>
              </w:rPr>
              <w:t xml:space="preserve"> </w:t>
            </w:r>
            <w:r w:rsidRPr="00B245BC">
              <w:rPr>
                <w:color w:val="000000"/>
                <w:szCs w:val="24"/>
              </w:rPr>
              <w:t>vykdomos programos (pvz.</w:t>
            </w:r>
            <w:r>
              <w:rPr>
                <w:color w:val="000000"/>
                <w:szCs w:val="24"/>
              </w:rPr>
              <w:t>, pradinio ir (</w:t>
            </w:r>
            <w:r w:rsidRPr="00B245BC">
              <w:rPr>
                <w:color w:val="000000"/>
                <w:szCs w:val="24"/>
              </w:rPr>
              <w:t>ar</w:t>
            </w:r>
            <w:r>
              <w:rPr>
                <w:color w:val="000000"/>
                <w:szCs w:val="24"/>
              </w:rPr>
              <w:t>) pagrindinio, ir (</w:t>
            </w:r>
            <w:r w:rsidRPr="00B245BC">
              <w:rPr>
                <w:color w:val="000000"/>
                <w:szCs w:val="24"/>
              </w:rPr>
              <w:t>ar</w:t>
            </w:r>
            <w:r>
              <w:rPr>
                <w:color w:val="000000"/>
                <w:szCs w:val="24"/>
              </w:rPr>
              <w:t>)</w:t>
            </w:r>
            <w:r w:rsidRPr="00B245BC">
              <w:rPr>
                <w:color w:val="000000"/>
                <w:szCs w:val="24"/>
              </w:rPr>
              <w:t xml:space="preserve"> vidurinio ugdymo)</w:t>
            </w:r>
          </w:p>
        </w:tc>
        <w:tc>
          <w:tcPr>
            <w:tcW w:w="5051" w:type="dxa"/>
            <w:tcBorders>
              <w:bottom w:val="single" w:sz="4" w:space="0" w:color="auto"/>
            </w:tcBorders>
            <w:shd w:val="clear" w:color="auto" w:fill="auto"/>
          </w:tcPr>
          <w:p w:rsidR="00287F79" w:rsidRPr="00D81185" w:rsidRDefault="00287F79" w:rsidP="00881F25">
            <w:pPr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Pradinio, pagrindinio ir vidurinio ugdymo</w:t>
            </w:r>
          </w:p>
        </w:tc>
      </w:tr>
      <w:tr w:rsidR="00287F79" w:rsidRPr="00D81185" w:rsidTr="00F03103">
        <w:trPr>
          <w:trHeight w:val="764"/>
        </w:trPr>
        <w:tc>
          <w:tcPr>
            <w:tcW w:w="696" w:type="dxa"/>
            <w:shd w:val="clear" w:color="auto" w:fill="auto"/>
          </w:tcPr>
          <w:p w:rsidR="00287F79" w:rsidRPr="00D81185" w:rsidRDefault="00287F79" w:rsidP="00043208">
            <w:pPr>
              <w:ind w:left="360" w:hanging="483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D81185">
              <w:rPr>
                <w:rFonts w:cs="Times New Roman"/>
                <w:color w:val="000000" w:themeColor="text1"/>
                <w:szCs w:val="24"/>
              </w:rPr>
              <w:t>15.</w:t>
            </w:r>
          </w:p>
        </w:tc>
        <w:tc>
          <w:tcPr>
            <w:tcW w:w="449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287F79" w:rsidRPr="00D81185" w:rsidRDefault="00287F79" w:rsidP="00690205">
            <w:pPr>
              <w:rPr>
                <w:rFonts w:eastAsia="Times New Roman" w:cs="Times New Roman"/>
                <w:szCs w:val="24"/>
              </w:rPr>
            </w:pPr>
            <w:r w:rsidRPr="00D81185">
              <w:rPr>
                <w:rFonts w:eastAsia="Times New Roman"/>
                <w:szCs w:val="24"/>
              </w:rPr>
              <w:t>Aprašomų iniciatyvų teminės sritys (</w:t>
            </w:r>
            <w:r>
              <w:rPr>
                <w:rFonts w:eastAsia="Times New Roman"/>
                <w:szCs w:val="24"/>
              </w:rPr>
              <w:t xml:space="preserve">t. y. </w:t>
            </w:r>
            <w:r w:rsidRPr="00B245BC">
              <w:rPr>
                <w:color w:val="000000"/>
                <w:szCs w:val="24"/>
              </w:rPr>
              <w:t>fizinio aktyvumo ir</w:t>
            </w:r>
            <w:r>
              <w:rPr>
                <w:color w:val="000000"/>
                <w:szCs w:val="24"/>
              </w:rPr>
              <w:t xml:space="preserve"> (</w:t>
            </w:r>
            <w:r w:rsidRPr="00B245BC">
              <w:rPr>
                <w:color w:val="000000"/>
                <w:szCs w:val="24"/>
              </w:rPr>
              <w:t>ar</w:t>
            </w:r>
            <w:r>
              <w:rPr>
                <w:color w:val="000000"/>
                <w:szCs w:val="24"/>
              </w:rPr>
              <w:t>) sveikos gyvensenos ugdymo, ir (</w:t>
            </w:r>
            <w:r w:rsidRPr="00B245BC">
              <w:rPr>
                <w:color w:val="000000"/>
                <w:szCs w:val="24"/>
              </w:rPr>
              <w:t>ar</w:t>
            </w:r>
            <w:r>
              <w:rPr>
                <w:color w:val="000000"/>
                <w:szCs w:val="24"/>
              </w:rPr>
              <w:t>)</w:t>
            </w:r>
            <w:r w:rsidRPr="00B245BC">
              <w:rPr>
                <w:color w:val="000000"/>
                <w:szCs w:val="24"/>
              </w:rPr>
              <w:t xml:space="preserve"> saugios aplinkos kūrimo)</w:t>
            </w:r>
          </w:p>
        </w:tc>
        <w:tc>
          <w:tcPr>
            <w:tcW w:w="5051" w:type="dxa"/>
            <w:tcBorders>
              <w:bottom w:val="single" w:sz="4" w:space="0" w:color="auto"/>
            </w:tcBorders>
            <w:shd w:val="clear" w:color="auto" w:fill="auto"/>
          </w:tcPr>
          <w:p w:rsidR="00287F79" w:rsidRPr="00D81185" w:rsidRDefault="00287F79" w:rsidP="009D24DA">
            <w:pPr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Fizinio aktyvumo, sveikos gyvensenos ugdymo ir saugios aplinkos kūrimo</w:t>
            </w:r>
          </w:p>
        </w:tc>
      </w:tr>
      <w:tr w:rsidR="006E0714" w:rsidRPr="00D81185" w:rsidTr="00F03103">
        <w:trPr>
          <w:trHeight w:val="138"/>
        </w:trPr>
        <w:tc>
          <w:tcPr>
            <w:tcW w:w="696" w:type="dxa"/>
            <w:shd w:val="clear" w:color="auto" w:fill="auto"/>
          </w:tcPr>
          <w:p w:rsidR="00881F25" w:rsidRPr="00D81185" w:rsidRDefault="00F03103" w:rsidP="005D1E47">
            <w:pPr>
              <w:ind w:left="360" w:hanging="483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D81185">
              <w:rPr>
                <w:rFonts w:cs="Times New Roman"/>
                <w:color w:val="000000" w:themeColor="text1"/>
                <w:szCs w:val="24"/>
              </w:rPr>
              <w:t>16.</w:t>
            </w:r>
          </w:p>
        </w:tc>
        <w:tc>
          <w:tcPr>
            <w:tcW w:w="449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881F25" w:rsidRPr="00D81185" w:rsidRDefault="00881F25" w:rsidP="00881F25">
            <w:pPr>
              <w:rPr>
                <w:rFonts w:cs="Times New Roman"/>
                <w:color w:val="000000" w:themeColor="text1"/>
                <w:szCs w:val="24"/>
              </w:rPr>
            </w:pPr>
            <w:r w:rsidRPr="00D81185">
              <w:rPr>
                <w:rFonts w:cs="Times New Roman"/>
                <w:color w:val="000000" w:themeColor="text1"/>
                <w:szCs w:val="24"/>
              </w:rPr>
              <w:t>Mokyklos</w:t>
            </w:r>
            <w:r w:rsidR="00D81185" w:rsidRPr="00D81185">
              <w:rPr>
                <w:rFonts w:cs="Times New Roman"/>
                <w:color w:val="000000" w:themeColor="text1"/>
                <w:szCs w:val="24"/>
              </w:rPr>
              <w:t xml:space="preserve"> nuotolis nuo apskrities centro</w:t>
            </w:r>
          </w:p>
        </w:tc>
        <w:tc>
          <w:tcPr>
            <w:tcW w:w="5051" w:type="dxa"/>
            <w:tcBorders>
              <w:bottom w:val="single" w:sz="4" w:space="0" w:color="auto"/>
            </w:tcBorders>
            <w:shd w:val="clear" w:color="auto" w:fill="auto"/>
          </w:tcPr>
          <w:p w:rsidR="00881F25" w:rsidRPr="00D81185" w:rsidRDefault="009D24DA" w:rsidP="009D24DA">
            <w:pPr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Apie 46 km</w:t>
            </w:r>
            <w:r w:rsidR="00257D55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>
              <w:rPr>
                <w:rFonts w:cs="Times New Roman"/>
                <w:color w:val="000000" w:themeColor="text1"/>
                <w:szCs w:val="24"/>
              </w:rPr>
              <w:t>n</w:t>
            </w:r>
            <w:r w:rsidR="00257D55">
              <w:rPr>
                <w:rFonts w:cs="Times New Roman"/>
                <w:color w:val="000000" w:themeColor="text1"/>
                <w:szCs w:val="24"/>
              </w:rPr>
              <w:t>uo Kauno apskrities centro</w:t>
            </w:r>
          </w:p>
        </w:tc>
      </w:tr>
      <w:tr w:rsidR="00391649" w:rsidRPr="00D81185" w:rsidTr="00F03103">
        <w:trPr>
          <w:trHeight w:val="386"/>
        </w:trPr>
        <w:tc>
          <w:tcPr>
            <w:tcW w:w="10240" w:type="dxa"/>
            <w:gridSpan w:val="5"/>
            <w:shd w:val="clear" w:color="auto" w:fill="auto"/>
          </w:tcPr>
          <w:p w:rsidR="00391649" w:rsidRPr="00D81185" w:rsidRDefault="003C125B" w:rsidP="00391649">
            <w:pPr>
              <w:rPr>
                <w:rFonts w:cs="Times New Roman"/>
                <w:b/>
                <w:szCs w:val="24"/>
              </w:rPr>
            </w:pPr>
            <w:r w:rsidRPr="00D81185">
              <w:rPr>
                <w:rFonts w:cs="Times New Roman"/>
                <w:b/>
                <w:szCs w:val="24"/>
              </w:rPr>
              <w:t>I</w:t>
            </w:r>
            <w:r w:rsidR="00391649" w:rsidRPr="00D81185">
              <w:rPr>
                <w:rFonts w:cs="Times New Roman"/>
                <w:b/>
                <w:szCs w:val="24"/>
              </w:rPr>
              <w:t>niciatyvų aprašymas</w:t>
            </w:r>
          </w:p>
        </w:tc>
      </w:tr>
      <w:tr w:rsidR="000762B4" w:rsidRPr="00D81185" w:rsidTr="00F03103">
        <w:trPr>
          <w:trHeight w:val="811"/>
        </w:trPr>
        <w:tc>
          <w:tcPr>
            <w:tcW w:w="696" w:type="dxa"/>
            <w:vMerge w:val="restart"/>
            <w:shd w:val="clear" w:color="auto" w:fill="auto"/>
          </w:tcPr>
          <w:p w:rsidR="000762B4" w:rsidRPr="00D81185" w:rsidRDefault="00667EE1" w:rsidP="00F03103">
            <w:pPr>
              <w:ind w:left="360" w:hanging="3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C25019">
              <w:rPr>
                <w:rFonts w:cs="Times New Roman"/>
                <w:color w:val="000000" w:themeColor="text1"/>
                <w:szCs w:val="24"/>
              </w:rPr>
              <w:t>1</w:t>
            </w:r>
            <w:r w:rsidR="00F03103" w:rsidRPr="00C25019">
              <w:rPr>
                <w:rFonts w:cs="Times New Roman"/>
                <w:color w:val="000000" w:themeColor="text1"/>
                <w:szCs w:val="24"/>
              </w:rPr>
              <w:t>7</w:t>
            </w:r>
            <w:r w:rsidR="00C676C0" w:rsidRPr="00C25019">
              <w:rPr>
                <w:rFonts w:cs="Times New Roman"/>
                <w:color w:val="000000" w:themeColor="text1"/>
                <w:szCs w:val="24"/>
              </w:rPr>
              <w:t>.</w:t>
            </w:r>
          </w:p>
        </w:tc>
        <w:tc>
          <w:tcPr>
            <w:tcW w:w="954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0762B4" w:rsidRPr="00D81185" w:rsidRDefault="00367788" w:rsidP="009D24DA">
            <w:pPr>
              <w:rPr>
                <w:rFonts w:cs="Times New Roman"/>
                <w:color w:val="000000" w:themeColor="text1"/>
                <w:szCs w:val="24"/>
              </w:rPr>
            </w:pPr>
            <w:r w:rsidRPr="00D81185">
              <w:rPr>
                <w:rFonts w:cs="Times New Roman"/>
                <w:color w:val="000000" w:themeColor="text1"/>
                <w:szCs w:val="24"/>
              </w:rPr>
              <w:t>Išvard</w:t>
            </w:r>
            <w:r w:rsidR="009D24DA">
              <w:rPr>
                <w:rFonts w:cs="Times New Roman"/>
                <w:color w:val="000000" w:themeColor="text1"/>
                <w:szCs w:val="24"/>
              </w:rPr>
              <w:t>y</w:t>
            </w:r>
            <w:r w:rsidRPr="00D81185">
              <w:rPr>
                <w:rFonts w:cs="Times New Roman"/>
                <w:color w:val="000000" w:themeColor="text1"/>
                <w:szCs w:val="24"/>
              </w:rPr>
              <w:t>kite</w:t>
            </w:r>
            <w:r w:rsidR="00D81185">
              <w:rPr>
                <w:rFonts w:cs="Times New Roman"/>
                <w:color w:val="000000" w:themeColor="text1"/>
                <w:szCs w:val="24"/>
              </w:rPr>
              <w:t>,</w:t>
            </w:r>
            <w:r w:rsidRPr="00D81185">
              <w:rPr>
                <w:rFonts w:cs="Times New Roman"/>
                <w:color w:val="000000" w:themeColor="text1"/>
                <w:szCs w:val="24"/>
              </w:rPr>
              <w:t xml:space="preserve"> kokias</w:t>
            </w:r>
            <w:r w:rsidR="00794A8F" w:rsidRPr="00D81185">
              <w:rPr>
                <w:rFonts w:cs="Times New Roman"/>
                <w:color w:val="000000" w:themeColor="text1"/>
                <w:szCs w:val="24"/>
              </w:rPr>
              <w:t xml:space="preserve"> vykdo</w:t>
            </w:r>
            <w:r w:rsidR="003C125B" w:rsidRPr="00D81185">
              <w:rPr>
                <w:rFonts w:cs="Times New Roman"/>
                <w:color w:val="000000" w:themeColor="text1"/>
                <w:szCs w:val="24"/>
              </w:rPr>
              <w:t>te švietimo įstaigoje</w:t>
            </w:r>
            <w:r w:rsidRPr="00D81185">
              <w:rPr>
                <w:rFonts w:cs="Times New Roman"/>
                <w:color w:val="000000" w:themeColor="text1"/>
                <w:szCs w:val="24"/>
              </w:rPr>
              <w:t xml:space="preserve"> iniciatyvas</w:t>
            </w:r>
            <w:r w:rsidR="009D24DA">
              <w:rPr>
                <w:rFonts w:cs="Times New Roman"/>
                <w:color w:val="000000" w:themeColor="text1"/>
                <w:szCs w:val="24"/>
              </w:rPr>
              <w:t>,</w:t>
            </w:r>
            <w:r w:rsidRPr="00D81185">
              <w:rPr>
                <w:rFonts w:cs="Times New Roman"/>
                <w:color w:val="000000" w:themeColor="text1"/>
                <w:szCs w:val="24"/>
              </w:rPr>
              <w:t xml:space="preserve"> susijusias su fiziniu aktyvumu</w:t>
            </w:r>
            <w:r w:rsidR="00E5200F" w:rsidRPr="00D81185">
              <w:rPr>
                <w:rFonts w:cs="Times New Roman"/>
                <w:color w:val="000000" w:themeColor="text1"/>
                <w:szCs w:val="24"/>
              </w:rPr>
              <w:t>,</w:t>
            </w:r>
            <w:r w:rsidR="000B6C87" w:rsidRPr="00D81185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D81185">
              <w:rPr>
                <w:rFonts w:cs="Times New Roman"/>
                <w:color w:val="000000" w:themeColor="text1"/>
                <w:szCs w:val="24"/>
              </w:rPr>
              <w:t>sveikos gyvensenos ugdymu i</w:t>
            </w:r>
            <w:r w:rsidR="009D24DA">
              <w:rPr>
                <w:rFonts w:cs="Times New Roman"/>
                <w:color w:val="000000" w:themeColor="text1"/>
                <w:szCs w:val="24"/>
              </w:rPr>
              <w:t xml:space="preserve">r saugios aplinkos kūrimu (pvz., </w:t>
            </w:r>
            <w:r w:rsidRPr="00D81185">
              <w:rPr>
                <w:rFonts w:cs="Times New Roman"/>
                <w:color w:val="000000" w:themeColor="text1"/>
                <w:szCs w:val="24"/>
              </w:rPr>
              <w:t>renginiai, akcijos, projektai, edukaciniai užsiėmimai</w:t>
            </w:r>
            <w:r w:rsidR="00667EE1" w:rsidRPr="00D81185">
              <w:rPr>
                <w:rFonts w:cs="Times New Roman"/>
                <w:color w:val="000000" w:themeColor="text1"/>
                <w:szCs w:val="24"/>
              </w:rPr>
              <w:t>, NVŠ programos</w:t>
            </w:r>
            <w:r w:rsidRPr="00D81185">
              <w:rPr>
                <w:rFonts w:cs="Times New Roman"/>
                <w:color w:val="000000" w:themeColor="text1"/>
                <w:szCs w:val="24"/>
              </w:rPr>
              <w:t>)</w:t>
            </w:r>
            <w:r w:rsidR="00D81185">
              <w:rPr>
                <w:rFonts w:cs="Times New Roman"/>
                <w:color w:val="000000" w:themeColor="text1"/>
                <w:szCs w:val="24"/>
              </w:rPr>
              <w:t>.</w:t>
            </w:r>
          </w:p>
        </w:tc>
      </w:tr>
      <w:tr w:rsidR="000854EB" w:rsidRPr="00D81185" w:rsidTr="00F03103">
        <w:tc>
          <w:tcPr>
            <w:tcW w:w="696" w:type="dxa"/>
            <w:vMerge/>
            <w:shd w:val="clear" w:color="auto" w:fill="auto"/>
          </w:tcPr>
          <w:p w:rsidR="000854EB" w:rsidRPr="00D81185" w:rsidRDefault="000854EB" w:rsidP="005D1E47">
            <w:pPr>
              <w:ind w:left="360" w:hanging="360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4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1A5D06" w:rsidRDefault="00C64584" w:rsidP="001A5D06">
            <w:pPr>
              <w:spacing w:after="0" w:line="360" w:lineRule="auto"/>
              <w:rPr>
                <w:rFonts w:cs="Times New Roman"/>
                <w:color w:val="000000" w:themeColor="text1"/>
                <w:szCs w:val="24"/>
              </w:rPr>
            </w:pPr>
            <w:r w:rsidRPr="00C64584">
              <w:rPr>
                <w:rFonts w:cs="Times New Roman"/>
                <w:color w:val="000000" w:themeColor="text1"/>
                <w:szCs w:val="24"/>
              </w:rPr>
              <w:t>Prad</w:t>
            </w:r>
            <w:r w:rsidR="009D24DA">
              <w:rPr>
                <w:rFonts w:cs="Times New Roman"/>
                <w:color w:val="000000" w:themeColor="text1"/>
                <w:szCs w:val="24"/>
              </w:rPr>
              <w:t xml:space="preserve">inių klasių </w:t>
            </w:r>
            <w:r w:rsidR="009C099A">
              <w:rPr>
                <w:rFonts w:cs="Times New Roman"/>
                <w:color w:val="000000" w:themeColor="text1"/>
                <w:szCs w:val="24"/>
              </w:rPr>
              <w:t xml:space="preserve">mokinių </w:t>
            </w:r>
            <w:r w:rsidR="009D24DA">
              <w:rPr>
                <w:rFonts w:cs="Times New Roman"/>
                <w:color w:val="000000" w:themeColor="text1"/>
                <w:szCs w:val="24"/>
              </w:rPr>
              <w:t>iniciatyvos:</w:t>
            </w:r>
          </w:p>
          <w:p w:rsidR="001A5D06" w:rsidRPr="001A5D06" w:rsidRDefault="009D24DA" w:rsidP="00F14E9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lastRenderedPageBreak/>
              <w:t>kasmet organizuojami t</w:t>
            </w:r>
            <w:r w:rsidR="001A5D06" w:rsidRPr="001A5D06">
              <w:rPr>
                <w:rFonts w:cs="Times New Roman"/>
                <w:color w:val="000000" w:themeColor="text1"/>
                <w:szCs w:val="24"/>
              </w:rPr>
              <w:t>radiciniai</w:t>
            </w:r>
            <w:r w:rsidR="00C64584" w:rsidRPr="001A5D0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F14E9E">
              <w:rPr>
                <w:rFonts w:cs="Times New Roman"/>
                <w:color w:val="000000" w:themeColor="text1"/>
                <w:szCs w:val="24"/>
              </w:rPr>
              <w:t>projektai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, skatinantys </w:t>
            </w:r>
            <w:r w:rsidRPr="001A5D06">
              <w:rPr>
                <w:rFonts w:cs="Times New Roman"/>
                <w:color w:val="000000" w:themeColor="text1"/>
                <w:szCs w:val="24"/>
              </w:rPr>
              <w:t>fizinį aktyvumą</w:t>
            </w:r>
            <w:r w:rsidR="00287F79">
              <w:rPr>
                <w:rFonts w:cs="Times New Roman"/>
                <w:color w:val="000000" w:themeColor="text1"/>
                <w:szCs w:val="24"/>
              </w:rPr>
              <w:t>, pvz.,</w:t>
            </w:r>
            <w:r w:rsidRPr="001A5D0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C64584" w:rsidRPr="001A5D06">
              <w:rPr>
                <w:rFonts w:cs="Times New Roman"/>
                <w:color w:val="000000" w:themeColor="text1"/>
                <w:szCs w:val="24"/>
              </w:rPr>
              <w:t>„Judėk ir auk sveikas“, „</w:t>
            </w:r>
            <w:proofErr w:type="spellStart"/>
            <w:r w:rsidR="00C64584" w:rsidRPr="001A5D06">
              <w:rPr>
                <w:rFonts w:cs="Times New Roman"/>
                <w:color w:val="000000" w:themeColor="text1"/>
                <w:szCs w:val="24"/>
              </w:rPr>
              <w:t>Rudenėlio</w:t>
            </w:r>
            <w:proofErr w:type="spellEnd"/>
            <w:r w:rsidR="00C64584" w:rsidRPr="001A5D06">
              <w:rPr>
                <w:rFonts w:cs="Times New Roman"/>
                <w:color w:val="000000" w:themeColor="text1"/>
                <w:szCs w:val="24"/>
              </w:rPr>
              <w:t xml:space="preserve"> taku“, </w:t>
            </w:r>
            <w:r w:rsidR="00F14E9E">
              <w:rPr>
                <w:rFonts w:cs="Times New Roman"/>
                <w:color w:val="000000" w:themeColor="text1"/>
                <w:szCs w:val="24"/>
              </w:rPr>
              <w:t>„Atrask save kūryboje Kalėdų žingsniams aidint“</w:t>
            </w:r>
            <w:r>
              <w:rPr>
                <w:rFonts w:cs="Times New Roman"/>
                <w:color w:val="000000" w:themeColor="text1"/>
                <w:szCs w:val="24"/>
              </w:rPr>
              <w:t>;</w:t>
            </w:r>
          </w:p>
          <w:p w:rsidR="001A5D06" w:rsidRPr="001A5D06" w:rsidRDefault="009D24DA" w:rsidP="00F14E9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3 klasės</w:t>
            </w:r>
            <w:r w:rsidR="001A5D06" w:rsidRPr="001A5D06">
              <w:rPr>
                <w:rFonts w:cs="Times New Roman"/>
                <w:color w:val="000000" w:themeColor="text1"/>
                <w:szCs w:val="24"/>
              </w:rPr>
              <w:t xml:space="preserve"> mokinių plaukimo užsiėmimai</w:t>
            </w:r>
            <w:r>
              <w:rPr>
                <w:rFonts w:cs="Times New Roman"/>
                <w:color w:val="000000" w:themeColor="text1"/>
                <w:szCs w:val="24"/>
              </w:rPr>
              <w:t>;</w:t>
            </w:r>
            <w:r w:rsidR="001A5D06" w:rsidRPr="001A5D06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  <w:p w:rsidR="001A5D06" w:rsidRPr="001A5D06" w:rsidRDefault="009D24DA" w:rsidP="00F14E9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o</w:t>
            </w:r>
            <w:r w:rsidR="00C64584" w:rsidRPr="001A5D06">
              <w:rPr>
                <w:rFonts w:cs="Times New Roman"/>
                <w:color w:val="000000" w:themeColor="text1"/>
                <w:szCs w:val="24"/>
              </w:rPr>
              <w:t>rienta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vimosi </w:t>
            </w:r>
            <w:r w:rsidR="00C64584" w:rsidRPr="001A5D06">
              <w:rPr>
                <w:rFonts w:cs="Times New Roman"/>
                <w:color w:val="000000" w:themeColor="text1"/>
                <w:szCs w:val="24"/>
              </w:rPr>
              <w:t>žaidimai Birštono parke</w:t>
            </w:r>
            <w:r>
              <w:rPr>
                <w:rFonts w:cs="Times New Roman"/>
                <w:color w:val="000000" w:themeColor="text1"/>
                <w:szCs w:val="24"/>
              </w:rPr>
              <w:t>;</w:t>
            </w:r>
            <w:r w:rsidR="00C64584" w:rsidRPr="001A5D06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  <w:p w:rsidR="00C64584" w:rsidRPr="001A5D06" w:rsidRDefault="009D24DA" w:rsidP="00F14E9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 xml:space="preserve">judriosios </w:t>
            </w:r>
            <w:r w:rsidR="00C64584" w:rsidRPr="001A5D06">
              <w:rPr>
                <w:rFonts w:cs="Times New Roman"/>
                <w:color w:val="000000" w:themeColor="text1"/>
                <w:szCs w:val="24"/>
              </w:rPr>
              <w:t>pertraukos, kurių metu vyksta šokiai</w:t>
            </w:r>
            <w:r>
              <w:rPr>
                <w:rFonts w:cs="Times New Roman"/>
                <w:color w:val="000000" w:themeColor="text1"/>
                <w:szCs w:val="24"/>
              </w:rPr>
              <w:t>;</w:t>
            </w:r>
            <w:r w:rsidR="00C64584" w:rsidRPr="001A5D06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  <w:p w:rsidR="001A5D06" w:rsidRDefault="009D24DA" w:rsidP="00F14E9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integruota matematikos ir kūno kultūros</w:t>
            </w:r>
            <w:r w:rsidR="001A5D06" w:rsidRPr="001A5D06">
              <w:rPr>
                <w:rFonts w:cs="Times New Roman"/>
                <w:color w:val="000000" w:themeColor="text1"/>
                <w:szCs w:val="24"/>
              </w:rPr>
              <w:t xml:space="preserve"> pamoka</w:t>
            </w:r>
            <w:r>
              <w:rPr>
                <w:rFonts w:cs="Times New Roman"/>
                <w:color w:val="000000" w:themeColor="text1"/>
                <w:szCs w:val="24"/>
              </w:rPr>
              <w:t>;</w:t>
            </w:r>
          </w:p>
          <w:p w:rsidR="0061093D" w:rsidRDefault="009D24DA" w:rsidP="00F14E9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u</w:t>
            </w:r>
            <w:r w:rsidR="0061093D">
              <w:rPr>
                <w:rFonts w:cs="Times New Roman"/>
                <w:color w:val="000000" w:themeColor="text1"/>
                <w:szCs w:val="24"/>
              </w:rPr>
              <w:t>žsiėmimas „Saugus kelias“</w:t>
            </w:r>
            <w:r w:rsidR="00132E59">
              <w:rPr>
                <w:rFonts w:cs="Times New Roman"/>
                <w:color w:val="000000" w:themeColor="text1"/>
                <w:szCs w:val="24"/>
              </w:rPr>
              <w:t xml:space="preserve"> 1</w:t>
            </w:r>
            <w:r>
              <w:rPr>
                <w:rFonts w:cs="Times New Roman"/>
                <w:color w:val="000000" w:themeColor="text1"/>
                <w:szCs w:val="24"/>
              </w:rPr>
              <w:t>–4 klasių mokiniams;</w:t>
            </w:r>
          </w:p>
          <w:p w:rsidR="00293DB8" w:rsidRDefault="009D24DA" w:rsidP="00F14E9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būrelis</w:t>
            </w:r>
            <w:r w:rsidR="00293DB8" w:rsidRPr="00293DB8">
              <w:rPr>
                <w:rFonts w:cs="Times New Roman"/>
                <w:color w:val="000000" w:themeColor="text1"/>
                <w:szCs w:val="24"/>
              </w:rPr>
              <w:t xml:space="preserve"> „</w:t>
            </w:r>
            <w:proofErr w:type="spellStart"/>
            <w:r w:rsidR="00293DB8" w:rsidRPr="00293DB8">
              <w:rPr>
                <w:rFonts w:cs="Times New Roman"/>
                <w:color w:val="000000" w:themeColor="text1"/>
                <w:szCs w:val="24"/>
              </w:rPr>
              <w:t>Futboliukas</w:t>
            </w:r>
            <w:proofErr w:type="spellEnd"/>
            <w:r w:rsidR="00293DB8" w:rsidRPr="00293DB8">
              <w:rPr>
                <w:rFonts w:cs="Times New Roman"/>
                <w:color w:val="000000" w:themeColor="text1"/>
                <w:szCs w:val="24"/>
              </w:rPr>
              <w:t xml:space="preserve">“ </w:t>
            </w:r>
            <w:r>
              <w:rPr>
                <w:rFonts w:cs="Times New Roman"/>
                <w:color w:val="000000" w:themeColor="text1"/>
                <w:szCs w:val="24"/>
              </w:rPr>
              <w:t>1–4 klasių mokiniams;</w:t>
            </w:r>
          </w:p>
          <w:p w:rsidR="00CF19E5" w:rsidRDefault="00CF19E5" w:rsidP="00F14E9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prevencinė programa</w:t>
            </w:r>
            <w:r w:rsidR="009D24DA">
              <w:rPr>
                <w:rFonts w:cs="Times New Roman"/>
                <w:color w:val="000000" w:themeColor="text1"/>
                <w:szCs w:val="24"/>
              </w:rPr>
              <w:t xml:space="preserve"> saugiai aplinkai kurti </w:t>
            </w:r>
            <w:r>
              <w:rPr>
                <w:rFonts w:cs="Times New Roman"/>
                <w:color w:val="000000" w:themeColor="text1"/>
                <w:szCs w:val="24"/>
              </w:rPr>
              <w:t>„Obuolio draugas“ ir „Įveikime kartu“</w:t>
            </w:r>
            <w:r w:rsidR="009D24DA">
              <w:rPr>
                <w:rFonts w:cs="Times New Roman"/>
                <w:color w:val="000000" w:themeColor="text1"/>
                <w:szCs w:val="24"/>
              </w:rPr>
              <w:t>;</w:t>
            </w:r>
          </w:p>
          <w:p w:rsidR="00CF19E5" w:rsidRDefault="009D24DA" w:rsidP="00F14E9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s</w:t>
            </w:r>
            <w:r w:rsidR="00CF19E5">
              <w:rPr>
                <w:rFonts w:cs="Times New Roman"/>
                <w:color w:val="000000" w:themeColor="text1"/>
                <w:szCs w:val="24"/>
              </w:rPr>
              <w:t>kautų būrelis 3</w:t>
            </w:r>
            <w:r>
              <w:rPr>
                <w:rFonts w:cs="Times New Roman"/>
                <w:color w:val="000000" w:themeColor="text1"/>
                <w:szCs w:val="24"/>
              </w:rPr>
              <w:t>–</w:t>
            </w:r>
            <w:r w:rsidR="00CF19E5">
              <w:rPr>
                <w:rFonts w:cs="Times New Roman"/>
                <w:color w:val="000000" w:themeColor="text1"/>
                <w:szCs w:val="24"/>
              </w:rPr>
              <w:t xml:space="preserve">4 </w:t>
            </w:r>
            <w:r>
              <w:rPr>
                <w:rFonts w:cs="Times New Roman"/>
                <w:color w:val="000000" w:themeColor="text1"/>
                <w:szCs w:val="24"/>
              </w:rPr>
              <w:t>klasių mokiniams;</w:t>
            </w:r>
          </w:p>
          <w:p w:rsidR="00D5335D" w:rsidRDefault="009D24DA" w:rsidP="007F6BB4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j</w:t>
            </w:r>
            <w:r w:rsidR="00D5335D">
              <w:rPr>
                <w:rFonts w:cs="Times New Roman"/>
                <w:color w:val="000000" w:themeColor="text1"/>
                <w:szCs w:val="24"/>
              </w:rPr>
              <w:t>udrieji žaidimai 1</w:t>
            </w:r>
            <w:r>
              <w:rPr>
                <w:rFonts w:cs="Times New Roman"/>
                <w:color w:val="000000" w:themeColor="text1"/>
                <w:szCs w:val="24"/>
              </w:rPr>
              <w:t>–</w:t>
            </w:r>
            <w:r w:rsidR="00D5335D">
              <w:rPr>
                <w:rFonts w:cs="Times New Roman"/>
                <w:color w:val="000000" w:themeColor="text1"/>
                <w:szCs w:val="24"/>
              </w:rPr>
              <w:t xml:space="preserve">4 </w:t>
            </w:r>
            <w:r>
              <w:rPr>
                <w:rFonts w:cs="Times New Roman"/>
                <w:color w:val="000000" w:themeColor="text1"/>
                <w:szCs w:val="24"/>
              </w:rPr>
              <w:t>klasių mokiniams;</w:t>
            </w:r>
          </w:p>
          <w:p w:rsidR="004E393C" w:rsidRDefault="009D24DA" w:rsidP="007F6BB4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k</w:t>
            </w:r>
            <w:r w:rsidR="004E393C">
              <w:rPr>
                <w:rFonts w:cs="Times New Roman"/>
                <w:color w:val="000000" w:themeColor="text1"/>
                <w:szCs w:val="24"/>
              </w:rPr>
              <w:t>repšini</w:t>
            </w:r>
            <w:r>
              <w:rPr>
                <w:rFonts w:cs="Times New Roman"/>
                <w:color w:val="000000" w:themeColor="text1"/>
                <w:szCs w:val="24"/>
              </w:rPr>
              <w:t>o užsiėmimai</w:t>
            </w:r>
            <w:r w:rsidR="004E393C">
              <w:rPr>
                <w:rFonts w:cs="Times New Roman"/>
                <w:color w:val="000000" w:themeColor="text1"/>
                <w:szCs w:val="24"/>
              </w:rPr>
              <w:t xml:space="preserve"> 1</w:t>
            </w:r>
            <w:r>
              <w:rPr>
                <w:rFonts w:cs="Times New Roman"/>
                <w:color w:val="000000" w:themeColor="text1"/>
                <w:szCs w:val="24"/>
              </w:rPr>
              <w:t>–</w:t>
            </w:r>
            <w:r w:rsidR="004E393C">
              <w:rPr>
                <w:rFonts w:cs="Times New Roman"/>
                <w:color w:val="000000" w:themeColor="text1"/>
                <w:szCs w:val="24"/>
              </w:rPr>
              <w:t xml:space="preserve">4 </w:t>
            </w:r>
            <w:r>
              <w:rPr>
                <w:rFonts w:cs="Times New Roman"/>
                <w:color w:val="000000" w:themeColor="text1"/>
                <w:szCs w:val="24"/>
              </w:rPr>
              <w:t>klasių mokiniams;</w:t>
            </w:r>
          </w:p>
          <w:p w:rsidR="007F6BB4" w:rsidRPr="007F6BB4" w:rsidRDefault="00C25019" w:rsidP="007F6BB4">
            <w:pPr>
              <w:pStyle w:val="ListParagraph"/>
              <w:numPr>
                <w:ilvl w:val="0"/>
                <w:numId w:val="15"/>
              </w:numPr>
              <w:spacing w:before="240" w:line="360" w:lineRule="auto"/>
              <w:rPr>
                <w:rFonts w:cs="Times New Roman"/>
                <w:color w:val="000000" w:themeColor="text1"/>
                <w:szCs w:val="24"/>
              </w:rPr>
            </w:pPr>
            <w:r w:rsidRPr="00C25019">
              <w:rPr>
                <w:rFonts w:cs="Times New Roman"/>
                <w:color w:val="000000" w:themeColor="text1"/>
                <w:szCs w:val="24"/>
              </w:rPr>
              <w:t>1</w:t>
            </w:r>
            <w:r w:rsidR="009D24DA">
              <w:rPr>
                <w:rFonts w:cs="Times New Roman"/>
                <w:color w:val="000000" w:themeColor="text1"/>
                <w:szCs w:val="24"/>
              </w:rPr>
              <w:t>–4 klasių mokinių</w:t>
            </w:r>
            <w:r w:rsidRPr="00C25019">
              <w:rPr>
                <w:rFonts w:cs="Times New Roman"/>
                <w:color w:val="000000" w:themeColor="text1"/>
                <w:szCs w:val="24"/>
              </w:rPr>
              <w:t xml:space="preserve"> susitikimas su </w:t>
            </w:r>
            <w:del w:id="0" w:author="Windows User" w:date="2018-09-28T23:29:00Z">
              <w:r w:rsidRPr="00C25019" w:rsidDel="009C099A">
                <w:rPr>
                  <w:rFonts w:cs="Times New Roman"/>
                  <w:color w:val="000000" w:themeColor="text1"/>
                  <w:szCs w:val="24"/>
                </w:rPr>
                <w:delText xml:space="preserve">BC </w:delText>
              </w:r>
            </w:del>
            <w:ins w:id="1" w:author="Windows User" w:date="2018-09-28T23:29:00Z">
              <w:r w:rsidR="009C099A">
                <w:rPr>
                  <w:rFonts w:cs="Times New Roman"/>
                  <w:color w:val="000000" w:themeColor="text1"/>
                  <w:szCs w:val="24"/>
                </w:rPr>
                <w:t>krepšinio klubo</w:t>
              </w:r>
              <w:r w:rsidR="009C099A" w:rsidRPr="00C25019">
                <w:rPr>
                  <w:rFonts w:cs="Times New Roman"/>
                  <w:color w:val="000000" w:themeColor="text1"/>
                  <w:szCs w:val="24"/>
                </w:rPr>
                <w:t xml:space="preserve"> </w:t>
              </w:r>
              <w:r w:rsidR="009C099A">
                <w:rPr>
                  <w:rFonts w:cs="Times New Roman"/>
                  <w:color w:val="000000" w:themeColor="text1"/>
                  <w:szCs w:val="24"/>
                </w:rPr>
                <w:t>„</w:t>
              </w:r>
            </w:ins>
            <w:r w:rsidRPr="00C25019">
              <w:rPr>
                <w:rFonts w:cs="Times New Roman"/>
                <w:color w:val="000000" w:themeColor="text1"/>
                <w:szCs w:val="24"/>
              </w:rPr>
              <w:t>Vytautas</w:t>
            </w:r>
            <w:ins w:id="2" w:author="Windows User" w:date="2018-09-28T23:29:00Z">
              <w:r w:rsidR="009C099A">
                <w:rPr>
                  <w:rFonts w:cs="Times New Roman"/>
                  <w:color w:val="000000" w:themeColor="text1"/>
                  <w:szCs w:val="24"/>
                </w:rPr>
                <w:t>“</w:t>
              </w:r>
            </w:ins>
            <w:r w:rsidRPr="00C25019">
              <w:rPr>
                <w:rFonts w:cs="Times New Roman"/>
                <w:color w:val="000000" w:themeColor="text1"/>
                <w:szCs w:val="24"/>
              </w:rPr>
              <w:t xml:space="preserve"> krepšininkais, treneriais</w:t>
            </w:r>
            <w:r w:rsidR="009C099A">
              <w:rPr>
                <w:rFonts w:cs="Times New Roman"/>
                <w:color w:val="000000" w:themeColor="text1"/>
                <w:szCs w:val="24"/>
              </w:rPr>
              <w:t>;</w:t>
            </w:r>
            <w:r w:rsidRPr="00C25019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  <w:p w:rsidR="00F14E9E" w:rsidRDefault="00F14E9E" w:rsidP="007F6BB4">
            <w:pPr>
              <w:pStyle w:val="ListParagraph"/>
              <w:numPr>
                <w:ilvl w:val="0"/>
                <w:numId w:val="15"/>
              </w:numPr>
              <w:spacing w:before="240" w:after="0" w:line="360" w:lineRule="auto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Lietuvos paramedikų asociacij</w:t>
            </w:r>
            <w:r w:rsidR="00A7392A">
              <w:rPr>
                <w:rFonts w:cs="Times New Roman"/>
                <w:color w:val="000000" w:themeColor="text1"/>
                <w:szCs w:val="24"/>
              </w:rPr>
              <w:t>os seminaras „Pirmoji pagalba</w:t>
            </w:r>
            <w:r>
              <w:rPr>
                <w:rFonts w:cs="Times New Roman"/>
                <w:color w:val="000000" w:themeColor="text1"/>
                <w:szCs w:val="24"/>
              </w:rPr>
              <w:t>“</w:t>
            </w:r>
            <w:r w:rsidR="009C099A">
              <w:rPr>
                <w:rFonts w:cs="Times New Roman"/>
                <w:color w:val="000000" w:themeColor="text1"/>
                <w:szCs w:val="24"/>
              </w:rPr>
              <w:t>.</w:t>
            </w:r>
          </w:p>
          <w:p w:rsidR="00F14E9E" w:rsidRDefault="00F14E9E" w:rsidP="007F6BB4">
            <w:pPr>
              <w:pStyle w:val="ListParagraph"/>
              <w:spacing w:after="0" w:line="360" w:lineRule="auto"/>
              <w:rPr>
                <w:rFonts w:cs="Times New Roman"/>
                <w:color w:val="000000" w:themeColor="text1"/>
                <w:szCs w:val="24"/>
              </w:rPr>
            </w:pPr>
          </w:p>
          <w:p w:rsidR="001A5D06" w:rsidRDefault="009C099A" w:rsidP="001A5D06">
            <w:pPr>
              <w:spacing w:after="0" w:line="360" w:lineRule="auto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Aukštesnių klasių mokinių iniciatyvos:</w:t>
            </w:r>
          </w:p>
          <w:p w:rsidR="001A5D06" w:rsidRDefault="009C099A" w:rsidP="00F14E9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 xml:space="preserve">organizacijos </w:t>
            </w:r>
            <w:r w:rsidRPr="001A5D06">
              <w:rPr>
                <w:rFonts w:cs="Times New Roman"/>
                <w:color w:val="000000" w:themeColor="text1"/>
                <w:szCs w:val="24"/>
              </w:rPr>
              <w:t>„Gelbėkit vaikus“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2F1E92">
              <w:rPr>
                <w:rFonts w:cs="Times New Roman"/>
                <w:color w:val="000000" w:themeColor="text1"/>
                <w:szCs w:val="24"/>
              </w:rPr>
              <w:t>Solidarumo b</w:t>
            </w:r>
            <w:r w:rsidR="001A5D06" w:rsidRPr="001A5D06">
              <w:rPr>
                <w:rFonts w:cs="Times New Roman"/>
                <w:color w:val="000000" w:themeColor="text1"/>
                <w:szCs w:val="24"/>
              </w:rPr>
              <w:t>ėgimas</w:t>
            </w:r>
            <w:r>
              <w:rPr>
                <w:rFonts w:cs="Times New Roman"/>
                <w:color w:val="000000" w:themeColor="text1"/>
                <w:szCs w:val="24"/>
              </w:rPr>
              <w:t>;</w:t>
            </w:r>
            <w:r w:rsidR="001A5D06" w:rsidRPr="001A5D06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  <w:p w:rsidR="007474A5" w:rsidRDefault="009C099A" w:rsidP="00F14E9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k</w:t>
            </w:r>
            <w:r w:rsidR="007474A5">
              <w:rPr>
                <w:rFonts w:cs="Times New Roman"/>
                <w:color w:val="000000" w:themeColor="text1"/>
                <w:szCs w:val="24"/>
              </w:rPr>
              <w:t>onkursas „Sveikuolių sveikuoliai“</w:t>
            </w:r>
            <w:r w:rsidR="00A04941">
              <w:rPr>
                <w:rFonts w:cs="Times New Roman"/>
                <w:color w:val="000000" w:themeColor="text1"/>
                <w:szCs w:val="24"/>
              </w:rPr>
              <w:t>;</w:t>
            </w:r>
          </w:p>
          <w:p w:rsidR="00FA43C2" w:rsidRDefault="00B03C9D" w:rsidP="00F14E9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I</w:t>
            </w:r>
            <w:r w:rsidR="009C099A">
              <w:rPr>
                <w:rFonts w:cs="Times New Roman"/>
                <w:color w:val="000000" w:themeColor="text1"/>
                <w:szCs w:val="24"/>
              </w:rPr>
              <w:t xml:space="preserve"> klasės</w:t>
            </w:r>
            <w:r w:rsidR="001A5D06" w:rsidRPr="001A5D06">
              <w:rPr>
                <w:rFonts w:cs="Times New Roman"/>
                <w:color w:val="000000" w:themeColor="text1"/>
                <w:szCs w:val="24"/>
              </w:rPr>
              <w:t xml:space="preserve"> mokinės piešia plakatus ir </w:t>
            </w:r>
            <w:proofErr w:type="gramStart"/>
            <w:r w:rsidR="001A5D06" w:rsidRPr="001A5D06">
              <w:rPr>
                <w:rFonts w:cs="Times New Roman"/>
                <w:color w:val="000000" w:themeColor="text1"/>
                <w:szCs w:val="24"/>
              </w:rPr>
              <w:t>domisi</w:t>
            </w:r>
            <w:proofErr w:type="gramEnd"/>
            <w:r w:rsidR="001A5D06" w:rsidRPr="001A5D06">
              <w:rPr>
                <w:rFonts w:cs="Times New Roman"/>
                <w:color w:val="000000" w:themeColor="text1"/>
                <w:szCs w:val="24"/>
              </w:rPr>
              <w:t xml:space="preserve"> sveikos gyvensenos temomis</w:t>
            </w:r>
            <w:r w:rsidR="001A5D06">
              <w:rPr>
                <w:rFonts w:cs="Times New Roman"/>
                <w:color w:val="000000" w:themeColor="text1"/>
                <w:szCs w:val="24"/>
              </w:rPr>
              <w:t>;</w:t>
            </w:r>
          </w:p>
          <w:p w:rsidR="001A5D06" w:rsidRDefault="001A5D06" w:rsidP="00F14E9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5</w:t>
            </w:r>
            <w:r w:rsidR="009C099A">
              <w:rPr>
                <w:rFonts w:cs="Times New Roman"/>
                <w:color w:val="000000" w:themeColor="text1"/>
                <w:szCs w:val="24"/>
              </w:rPr>
              <w:t>–</w:t>
            </w:r>
            <w:r w:rsidR="00B03C9D">
              <w:rPr>
                <w:rFonts w:cs="Times New Roman"/>
                <w:color w:val="000000" w:themeColor="text1"/>
                <w:szCs w:val="24"/>
              </w:rPr>
              <w:t>8 ir I–IV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9C099A">
              <w:rPr>
                <w:rFonts w:cs="Times New Roman"/>
                <w:color w:val="000000" w:themeColor="text1"/>
                <w:szCs w:val="24"/>
              </w:rPr>
              <w:t xml:space="preserve">klasių mokinių 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susitikimas su </w:t>
            </w:r>
            <w:r w:rsidR="009C099A">
              <w:rPr>
                <w:rFonts w:cs="Times New Roman"/>
                <w:color w:val="000000" w:themeColor="text1"/>
                <w:szCs w:val="24"/>
              </w:rPr>
              <w:t>Lietuvos krepšinio lygos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A04941">
              <w:rPr>
                <w:rFonts w:cs="Times New Roman"/>
                <w:color w:val="000000" w:themeColor="text1"/>
                <w:szCs w:val="24"/>
              </w:rPr>
              <w:t>žaidėjais;</w:t>
            </w:r>
          </w:p>
          <w:p w:rsidR="005F274C" w:rsidRDefault="009C099A" w:rsidP="00F14E9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m</w:t>
            </w:r>
            <w:r w:rsidR="005F274C">
              <w:rPr>
                <w:rFonts w:cs="Times New Roman"/>
                <w:color w:val="000000" w:themeColor="text1"/>
                <w:szCs w:val="24"/>
              </w:rPr>
              <w:t>okinių konkursa</w:t>
            </w:r>
            <w:r w:rsidR="00A04941">
              <w:rPr>
                <w:rFonts w:cs="Times New Roman"/>
                <w:color w:val="000000" w:themeColor="text1"/>
                <w:szCs w:val="24"/>
              </w:rPr>
              <w:t>s „Sveikuolių sveikuoliai 2017“;</w:t>
            </w:r>
          </w:p>
          <w:p w:rsidR="00DD3084" w:rsidRDefault="009C099A" w:rsidP="00F14E9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i</w:t>
            </w:r>
            <w:r w:rsidR="00A04941">
              <w:rPr>
                <w:rFonts w:cs="Times New Roman"/>
                <w:color w:val="000000" w:themeColor="text1"/>
                <w:szCs w:val="24"/>
              </w:rPr>
              <w:t xml:space="preserve">nformacinis </w:t>
            </w:r>
            <w:r>
              <w:rPr>
                <w:rFonts w:cs="Times New Roman"/>
                <w:color w:val="000000" w:themeColor="text1"/>
                <w:szCs w:val="24"/>
              </w:rPr>
              <w:t>renginys</w:t>
            </w:r>
            <w:r>
              <w:rPr>
                <w:rFonts w:cs="Times New Roman"/>
                <w:color w:val="000000" w:themeColor="text1"/>
                <w:szCs w:val="24"/>
              </w:rPr>
              <w:noBreakHyphen/>
            </w:r>
            <w:r w:rsidR="00A04941">
              <w:rPr>
                <w:rFonts w:cs="Times New Roman"/>
                <w:color w:val="000000" w:themeColor="text1"/>
                <w:szCs w:val="24"/>
              </w:rPr>
              <w:t xml:space="preserve">seminaras </w:t>
            </w:r>
            <w:r>
              <w:rPr>
                <w:rFonts w:cs="Times New Roman"/>
                <w:color w:val="000000" w:themeColor="text1"/>
                <w:szCs w:val="24"/>
              </w:rPr>
              <w:t>„</w:t>
            </w:r>
            <w:r w:rsidR="00DD3084">
              <w:rPr>
                <w:rFonts w:cs="Times New Roman"/>
                <w:color w:val="000000" w:themeColor="text1"/>
                <w:szCs w:val="24"/>
              </w:rPr>
              <w:t>Protingas eismas</w:t>
            </w:r>
            <w:r>
              <w:rPr>
                <w:rFonts w:cs="Times New Roman"/>
                <w:color w:val="000000" w:themeColor="text1"/>
                <w:szCs w:val="24"/>
              </w:rPr>
              <w:t>“</w:t>
            </w:r>
            <w:r w:rsidR="00DD3084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B03C9D">
              <w:rPr>
                <w:rFonts w:cs="Times New Roman"/>
                <w:color w:val="000000" w:themeColor="text1"/>
                <w:szCs w:val="24"/>
              </w:rPr>
              <w:t>III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 klasių mokiniams;</w:t>
            </w:r>
          </w:p>
          <w:p w:rsidR="00F14E9E" w:rsidRDefault="0031700A" w:rsidP="00F14E9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p</w:t>
            </w:r>
            <w:r w:rsidR="00F14E9E">
              <w:rPr>
                <w:rFonts w:cs="Times New Roman"/>
                <w:color w:val="000000" w:themeColor="text1"/>
                <w:szCs w:val="24"/>
              </w:rPr>
              <w:t>rojektas „Atrask save kūryboje Kalėdų žingsniams aidint“</w:t>
            </w:r>
            <w:r w:rsidR="009C099A">
              <w:rPr>
                <w:rFonts w:cs="Times New Roman"/>
                <w:color w:val="000000" w:themeColor="text1"/>
                <w:szCs w:val="24"/>
              </w:rPr>
              <w:t>;</w:t>
            </w:r>
          </w:p>
          <w:p w:rsidR="00F14E9E" w:rsidRDefault="00F14E9E" w:rsidP="00F14E9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Lietuvos paramedikų asociacijos seminaras „Pirmo</w:t>
            </w:r>
            <w:r w:rsidR="00A7392A">
              <w:rPr>
                <w:rFonts w:cs="Times New Roman"/>
                <w:color w:val="000000" w:themeColor="text1"/>
                <w:szCs w:val="24"/>
              </w:rPr>
              <w:t>ji pagalba</w:t>
            </w:r>
            <w:r>
              <w:rPr>
                <w:rFonts w:cs="Times New Roman"/>
                <w:color w:val="000000" w:themeColor="text1"/>
                <w:szCs w:val="24"/>
              </w:rPr>
              <w:t>“</w:t>
            </w:r>
            <w:r w:rsidR="009C099A">
              <w:rPr>
                <w:rFonts w:cs="Times New Roman"/>
                <w:color w:val="000000" w:themeColor="text1"/>
                <w:szCs w:val="24"/>
              </w:rPr>
              <w:t>;</w:t>
            </w:r>
          </w:p>
          <w:p w:rsidR="006A33BB" w:rsidRDefault="0031700A" w:rsidP="00F14E9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š</w:t>
            </w:r>
            <w:r w:rsidR="006A33BB">
              <w:rPr>
                <w:rFonts w:cs="Times New Roman"/>
                <w:color w:val="000000" w:themeColor="text1"/>
                <w:szCs w:val="24"/>
              </w:rPr>
              <w:t>aulių ir skautų vasaros stovyklos</w:t>
            </w:r>
            <w:r w:rsidR="009C099A">
              <w:rPr>
                <w:rFonts w:cs="Times New Roman"/>
                <w:color w:val="000000" w:themeColor="text1"/>
                <w:szCs w:val="24"/>
              </w:rPr>
              <w:t>;</w:t>
            </w:r>
          </w:p>
          <w:p w:rsidR="006A33BB" w:rsidRDefault="006A33BB" w:rsidP="00F14E9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Do</w:t>
            </w:r>
            <w:r w:rsidR="009C099A">
              <w:rPr>
                <w:rFonts w:cs="Times New Roman"/>
                <w:color w:val="000000" w:themeColor="text1"/>
                <w:szCs w:val="24"/>
              </w:rPr>
              <w:t>F</w:t>
            </w:r>
            <w:r>
              <w:rPr>
                <w:rFonts w:cs="Times New Roman"/>
                <w:color w:val="000000" w:themeColor="text1"/>
                <w:szCs w:val="24"/>
              </w:rPr>
              <w:t>e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projekto renginiai (žygis saviugdai).</w:t>
            </w:r>
          </w:p>
          <w:p w:rsidR="00BA2463" w:rsidRPr="00BA2463" w:rsidRDefault="00C3775D" w:rsidP="00C3775D">
            <w:pPr>
              <w:spacing w:after="0" w:line="360" w:lineRule="auto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Visuomenės sveikatos priežiūros specialistė ir pedagogai nuolat organizuoja</w:t>
            </w:r>
            <w:r w:rsidR="00BA2463">
              <w:rPr>
                <w:rFonts w:cs="Times New Roman"/>
                <w:color w:val="000000" w:themeColor="text1"/>
                <w:szCs w:val="24"/>
              </w:rPr>
              <w:t xml:space="preserve"> užsiėmim</w:t>
            </w:r>
            <w:r w:rsidR="009C099A">
              <w:rPr>
                <w:rFonts w:cs="Times New Roman"/>
                <w:color w:val="000000" w:themeColor="text1"/>
                <w:szCs w:val="24"/>
              </w:rPr>
              <w:t>us</w:t>
            </w:r>
            <w:r w:rsidR="00BA2463">
              <w:rPr>
                <w:rFonts w:cs="Times New Roman"/>
                <w:color w:val="000000" w:themeColor="text1"/>
                <w:szCs w:val="24"/>
              </w:rPr>
              <w:t xml:space="preserve"> (seminar</w:t>
            </w:r>
            <w:r w:rsidR="009C099A">
              <w:rPr>
                <w:rFonts w:cs="Times New Roman"/>
                <w:color w:val="000000" w:themeColor="text1"/>
                <w:szCs w:val="24"/>
              </w:rPr>
              <w:t>us</w:t>
            </w:r>
            <w:r w:rsidR="00BA2463">
              <w:rPr>
                <w:rFonts w:cs="Times New Roman"/>
                <w:color w:val="000000" w:themeColor="text1"/>
                <w:szCs w:val="24"/>
              </w:rPr>
              <w:t>, pratyb</w:t>
            </w:r>
            <w:r w:rsidR="009C099A">
              <w:rPr>
                <w:rFonts w:cs="Times New Roman"/>
                <w:color w:val="000000" w:themeColor="text1"/>
                <w:szCs w:val="24"/>
              </w:rPr>
              <w:t>a</w:t>
            </w:r>
            <w:r w:rsidR="00BA2463">
              <w:rPr>
                <w:rFonts w:cs="Times New Roman"/>
                <w:color w:val="000000" w:themeColor="text1"/>
                <w:szCs w:val="24"/>
              </w:rPr>
              <w:t>s, diskusij</w:t>
            </w:r>
            <w:r w:rsidR="009C099A">
              <w:rPr>
                <w:rFonts w:cs="Times New Roman"/>
                <w:color w:val="000000" w:themeColor="text1"/>
                <w:szCs w:val="24"/>
              </w:rPr>
              <w:t>a</w:t>
            </w:r>
            <w:r w:rsidR="00BA2463">
              <w:rPr>
                <w:rFonts w:cs="Times New Roman"/>
                <w:color w:val="000000" w:themeColor="text1"/>
                <w:szCs w:val="24"/>
              </w:rPr>
              <w:t>s, žaidim</w:t>
            </w:r>
            <w:r w:rsidR="009C099A">
              <w:rPr>
                <w:rFonts w:cs="Times New Roman"/>
                <w:color w:val="000000" w:themeColor="text1"/>
                <w:szCs w:val="24"/>
              </w:rPr>
              <w:t xml:space="preserve">us) </w:t>
            </w:r>
            <w:r w:rsidR="00BA2463">
              <w:rPr>
                <w:rFonts w:cs="Times New Roman"/>
                <w:color w:val="000000" w:themeColor="text1"/>
                <w:szCs w:val="24"/>
              </w:rPr>
              <w:t>įvair</w:t>
            </w:r>
            <w:r w:rsidR="009C099A">
              <w:rPr>
                <w:rFonts w:cs="Times New Roman"/>
                <w:color w:val="000000" w:themeColor="text1"/>
                <w:szCs w:val="24"/>
              </w:rPr>
              <w:t>aus</w:t>
            </w:r>
            <w:r w:rsidR="00BA2463">
              <w:rPr>
                <w:rFonts w:cs="Times New Roman"/>
                <w:color w:val="000000" w:themeColor="text1"/>
                <w:szCs w:val="24"/>
              </w:rPr>
              <w:t xml:space="preserve"> amžiaus grupių mokinia</w:t>
            </w:r>
            <w:r w:rsidR="009C099A">
              <w:rPr>
                <w:rFonts w:cs="Times New Roman"/>
                <w:color w:val="000000" w:themeColor="text1"/>
                <w:szCs w:val="24"/>
              </w:rPr>
              <w:t>m</w:t>
            </w:r>
            <w:r w:rsidR="00BA2463">
              <w:rPr>
                <w:rFonts w:cs="Times New Roman"/>
                <w:color w:val="000000" w:themeColor="text1"/>
                <w:szCs w:val="24"/>
              </w:rPr>
              <w:t xml:space="preserve">s </w:t>
            </w:r>
            <w:r w:rsidR="00CA1857">
              <w:rPr>
                <w:rFonts w:cs="Times New Roman"/>
                <w:color w:val="000000" w:themeColor="text1"/>
                <w:szCs w:val="24"/>
              </w:rPr>
              <w:t>taisykling</w:t>
            </w:r>
            <w:r w:rsidR="009C099A">
              <w:rPr>
                <w:rFonts w:cs="Times New Roman"/>
                <w:color w:val="000000" w:themeColor="text1"/>
                <w:szCs w:val="24"/>
              </w:rPr>
              <w:t>os</w:t>
            </w:r>
            <w:r w:rsidR="00CA1857">
              <w:rPr>
                <w:rFonts w:cs="Times New Roman"/>
                <w:color w:val="000000" w:themeColor="text1"/>
                <w:szCs w:val="24"/>
              </w:rPr>
              <w:t xml:space="preserve"> laikysen</w:t>
            </w:r>
            <w:r w:rsidR="009C099A">
              <w:rPr>
                <w:rFonts w:cs="Times New Roman"/>
                <w:color w:val="000000" w:themeColor="text1"/>
                <w:szCs w:val="24"/>
              </w:rPr>
              <w:t>os</w:t>
            </w:r>
            <w:r w:rsidR="00CA1857">
              <w:rPr>
                <w:rFonts w:cs="Times New Roman"/>
                <w:color w:val="000000" w:themeColor="text1"/>
                <w:szCs w:val="24"/>
              </w:rPr>
              <w:t>, ps</w:t>
            </w:r>
            <w:r w:rsidR="00FA71B5">
              <w:rPr>
                <w:rFonts w:cs="Times New Roman"/>
                <w:color w:val="000000" w:themeColor="text1"/>
                <w:szCs w:val="24"/>
              </w:rPr>
              <w:t>ichikos</w:t>
            </w:r>
            <w:r w:rsidR="00CA1857">
              <w:rPr>
                <w:rFonts w:cs="Times New Roman"/>
                <w:color w:val="000000" w:themeColor="text1"/>
                <w:szCs w:val="24"/>
              </w:rPr>
              <w:t xml:space="preserve"> sveikat</w:t>
            </w:r>
            <w:r w:rsidR="009C099A">
              <w:rPr>
                <w:rFonts w:cs="Times New Roman"/>
                <w:color w:val="000000" w:themeColor="text1"/>
                <w:szCs w:val="24"/>
              </w:rPr>
              <w:t>os</w:t>
            </w:r>
            <w:r w:rsidR="00CA1857">
              <w:rPr>
                <w:rFonts w:cs="Times New Roman"/>
                <w:color w:val="000000" w:themeColor="text1"/>
                <w:szCs w:val="24"/>
              </w:rPr>
              <w:t>, sveik</w:t>
            </w:r>
            <w:r w:rsidR="009C099A">
              <w:rPr>
                <w:rFonts w:cs="Times New Roman"/>
                <w:color w:val="000000" w:themeColor="text1"/>
                <w:szCs w:val="24"/>
              </w:rPr>
              <w:t xml:space="preserve">os </w:t>
            </w:r>
            <w:r w:rsidR="00CA1857">
              <w:rPr>
                <w:rFonts w:cs="Times New Roman"/>
                <w:color w:val="000000" w:themeColor="text1"/>
                <w:szCs w:val="24"/>
              </w:rPr>
              <w:t>mityb</w:t>
            </w:r>
            <w:r w:rsidR="009C099A">
              <w:rPr>
                <w:rFonts w:cs="Times New Roman"/>
                <w:color w:val="000000" w:themeColor="text1"/>
                <w:szCs w:val="24"/>
              </w:rPr>
              <w:t>os</w:t>
            </w:r>
            <w:r w:rsidR="00CA1857">
              <w:rPr>
                <w:rFonts w:cs="Times New Roman"/>
                <w:color w:val="000000" w:themeColor="text1"/>
                <w:szCs w:val="24"/>
              </w:rPr>
              <w:t>, psichoaktyvi</w:t>
            </w:r>
            <w:r w:rsidR="009C099A">
              <w:rPr>
                <w:rFonts w:cs="Times New Roman"/>
                <w:color w:val="000000" w:themeColor="text1"/>
                <w:szCs w:val="24"/>
              </w:rPr>
              <w:t>ų</w:t>
            </w:r>
            <w:r w:rsidR="00287F79">
              <w:rPr>
                <w:rFonts w:cs="Times New Roman"/>
                <w:color w:val="000000" w:themeColor="text1"/>
                <w:szCs w:val="24"/>
              </w:rPr>
              <w:t>jų</w:t>
            </w:r>
            <w:r w:rsidR="00CA1857">
              <w:rPr>
                <w:rFonts w:cs="Times New Roman"/>
                <w:color w:val="000000" w:themeColor="text1"/>
                <w:szCs w:val="24"/>
              </w:rPr>
              <w:t xml:space="preserve"> medžiag</w:t>
            </w:r>
            <w:r w:rsidR="009C099A">
              <w:rPr>
                <w:rFonts w:cs="Times New Roman"/>
                <w:color w:val="000000" w:themeColor="text1"/>
                <w:szCs w:val="24"/>
              </w:rPr>
              <w:t>ų</w:t>
            </w:r>
            <w:r w:rsidR="00CA1857">
              <w:rPr>
                <w:rFonts w:cs="Times New Roman"/>
                <w:color w:val="000000" w:themeColor="text1"/>
                <w:szCs w:val="24"/>
              </w:rPr>
              <w:t>, užkrečiam</w:t>
            </w:r>
            <w:r w:rsidR="009C099A">
              <w:rPr>
                <w:rFonts w:cs="Times New Roman"/>
                <w:color w:val="000000" w:themeColor="text1"/>
                <w:szCs w:val="24"/>
              </w:rPr>
              <w:t>ųjų</w:t>
            </w:r>
            <w:r w:rsidR="00CA1857">
              <w:rPr>
                <w:rFonts w:cs="Times New Roman"/>
                <w:color w:val="000000" w:themeColor="text1"/>
                <w:szCs w:val="24"/>
              </w:rPr>
              <w:t xml:space="preserve"> lig</w:t>
            </w:r>
            <w:r w:rsidR="009C099A">
              <w:rPr>
                <w:rFonts w:cs="Times New Roman"/>
                <w:color w:val="000000" w:themeColor="text1"/>
                <w:szCs w:val="24"/>
              </w:rPr>
              <w:t>ų</w:t>
            </w:r>
            <w:r w:rsidR="00CA1857">
              <w:rPr>
                <w:rFonts w:cs="Times New Roman"/>
                <w:color w:val="000000" w:themeColor="text1"/>
                <w:szCs w:val="24"/>
              </w:rPr>
              <w:t>, lytiškum</w:t>
            </w:r>
            <w:r w:rsidR="009C099A">
              <w:rPr>
                <w:rFonts w:cs="Times New Roman"/>
                <w:color w:val="000000" w:themeColor="text1"/>
                <w:szCs w:val="24"/>
              </w:rPr>
              <w:t>o</w:t>
            </w:r>
            <w:r w:rsidR="00CA1857">
              <w:rPr>
                <w:rFonts w:cs="Times New Roman"/>
                <w:color w:val="000000" w:themeColor="text1"/>
                <w:szCs w:val="24"/>
              </w:rPr>
              <w:t>, burnos higien</w:t>
            </w:r>
            <w:r w:rsidR="009C099A">
              <w:rPr>
                <w:rFonts w:cs="Times New Roman"/>
                <w:color w:val="000000" w:themeColor="text1"/>
                <w:szCs w:val="24"/>
              </w:rPr>
              <w:t>os</w:t>
            </w:r>
            <w:r w:rsidR="00CA1857">
              <w:rPr>
                <w:rFonts w:cs="Times New Roman"/>
                <w:color w:val="000000" w:themeColor="text1"/>
                <w:szCs w:val="24"/>
              </w:rPr>
              <w:t>, traum</w:t>
            </w:r>
            <w:r w:rsidR="009C099A">
              <w:rPr>
                <w:rFonts w:cs="Times New Roman"/>
                <w:color w:val="000000" w:themeColor="text1"/>
                <w:szCs w:val="24"/>
              </w:rPr>
              <w:t>ų</w:t>
            </w:r>
            <w:r w:rsidR="00CA1857">
              <w:rPr>
                <w:rFonts w:cs="Times New Roman"/>
                <w:color w:val="000000" w:themeColor="text1"/>
                <w:szCs w:val="24"/>
              </w:rPr>
              <w:t xml:space="preserve"> ir nelaiming</w:t>
            </w:r>
            <w:r w:rsidR="009C099A">
              <w:rPr>
                <w:rFonts w:cs="Times New Roman"/>
                <w:color w:val="000000" w:themeColor="text1"/>
                <w:szCs w:val="24"/>
              </w:rPr>
              <w:t xml:space="preserve">ų </w:t>
            </w:r>
            <w:r w:rsidR="00CA1857">
              <w:rPr>
                <w:rFonts w:cs="Times New Roman"/>
                <w:color w:val="000000" w:themeColor="text1"/>
                <w:szCs w:val="24"/>
              </w:rPr>
              <w:t>atsitikim</w:t>
            </w:r>
            <w:r w:rsidR="009C099A">
              <w:rPr>
                <w:rFonts w:cs="Times New Roman"/>
                <w:color w:val="000000" w:themeColor="text1"/>
                <w:szCs w:val="24"/>
              </w:rPr>
              <w:t>ų temomis</w:t>
            </w:r>
            <w:r w:rsidR="00FA71B5">
              <w:rPr>
                <w:rFonts w:cs="Times New Roman"/>
                <w:color w:val="000000" w:themeColor="text1"/>
                <w:szCs w:val="24"/>
              </w:rPr>
              <w:t>.</w:t>
            </w:r>
            <w:r w:rsidR="006A4107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</w:tc>
      </w:tr>
      <w:tr w:rsidR="00B70AC8" w:rsidRPr="00D81185" w:rsidTr="00F03103">
        <w:trPr>
          <w:trHeight w:val="265"/>
        </w:trPr>
        <w:tc>
          <w:tcPr>
            <w:tcW w:w="696" w:type="dxa"/>
            <w:vMerge w:val="restart"/>
            <w:shd w:val="clear" w:color="auto" w:fill="auto"/>
          </w:tcPr>
          <w:p w:rsidR="00B70AC8" w:rsidRPr="00D81185" w:rsidRDefault="00B70AC8" w:rsidP="005D1E47">
            <w:pPr>
              <w:ind w:left="360" w:hanging="360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4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B70AC8" w:rsidRPr="00D81185" w:rsidRDefault="00667EE1" w:rsidP="00D81185">
            <w:pPr>
              <w:rPr>
                <w:rFonts w:cs="Times New Roman"/>
                <w:color w:val="000000" w:themeColor="text1"/>
                <w:szCs w:val="24"/>
              </w:rPr>
            </w:pPr>
            <w:r w:rsidRPr="00D81185">
              <w:rPr>
                <w:rFonts w:cs="Times New Roman"/>
                <w:color w:val="000000" w:themeColor="text1"/>
                <w:szCs w:val="24"/>
              </w:rPr>
              <w:t>1</w:t>
            </w:r>
            <w:r w:rsidR="00F03103" w:rsidRPr="00D81185">
              <w:rPr>
                <w:rFonts w:cs="Times New Roman"/>
                <w:color w:val="000000" w:themeColor="text1"/>
                <w:szCs w:val="24"/>
              </w:rPr>
              <w:t>7</w:t>
            </w:r>
            <w:r w:rsidR="00B70AC8" w:rsidRPr="00D81185">
              <w:rPr>
                <w:rFonts w:cs="Times New Roman"/>
                <w:color w:val="000000" w:themeColor="text1"/>
                <w:szCs w:val="24"/>
              </w:rPr>
              <w:t xml:space="preserve">.1. Iniciatyvos(-ų) tikslas(-ai) ir uždaviniai (ne daugiau </w:t>
            </w:r>
            <w:r w:rsidR="00D81185">
              <w:rPr>
                <w:rFonts w:cs="Times New Roman"/>
                <w:color w:val="000000" w:themeColor="text1"/>
                <w:szCs w:val="24"/>
              </w:rPr>
              <w:t>nei</w:t>
            </w:r>
            <w:r w:rsidR="00B70AC8" w:rsidRPr="00D81185">
              <w:rPr>
                <w:rFonts w:cs="Times New Roman"/>
                <w:color w:val="000000" w:themeColor="text1"/>
                <w:szCs w:val="24"/>
              </w:rPr>
              <w:t xml:space="preserve"> 3 </w:t>
            </w:r>
            <w:r w:rsidR="00D81185">
              <w:rPr>
                <w:rFonts w:cs="Times New Roman"/>
                <w:color w:val="000000" w:themeColor="text1"/>
                <w:szCs w:val="24"/>
              </w:rPr>
              <w:t>uždaviniai vienam tikslui).</w:t>
            </w:r>
          </w:p>
        </w:tc>
      </w:tr>
      <w:tr w:rsidR="00B70AC8" w:rsidRPr="00D81185" w:rsidTr="007D4AB0">
        <w:trPr>
          <w:trHeight w:val="286"/>
        </w:trPr>
        <w:tc>
          <w:tcPr>
            <w:tcW w:w="696" w:type="dxa"/>
            <w:vMerge/>
            <w:shd w:val="clear" w:color="auto" w:fill="auto"/>
          </w:tcPr>
          <w:p w:rsidR="00B70AC8" w:rsidRPr="00D81185" w:rsidRDefault="00B70AC8" w:rsidP="005D1E47">
            <w:pPr>
              <w:ind w:left="360" w:hanging="360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4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C64584" w:rsidRPr="00C64584" w:rsidRDefault="00C64584" w:rsidP="00C64584">
            <w:pPr>
              <w:rPr>
                <w:rFonts w:cs="Times New Roman"/>
                <w:color w:val="000000" w:themeColor="text1"/>
                <w:szCs w:val="24"/>
              </w:rPr>
            </w:pPr>
            <w:r w:rsidRPr="00C64584">
              <w:rPr>
                <w:rFonts w:cs="Times New Roman"/>
                <w:color w:val="000000" w:themeColor="text1"/>
                <w:szCs w:val="24"/>
              </w:rPr>
              <w:t>Tikslas – ugdyti sąmoningus jaunus žmones, suvokia</w:t>
            </w:r>
            <w:r w:rsidR="00C3775D">
              <w:rPr>
                <w:rFonts w:cs="Times New Roman"/>
                <w:color w:val="000000" w:themeColor="text1"/>
                <w:szCs w:val="24"/>
              </w:rPr>
              <w:t>nčius</w:t>
            </w:r>
            <w:r w:rsidRPr="00C64584">
              <w:rPr>
                <w:rFonts w:cs="Times New Roman"/>
                <w:color w:val="000000" w:themeColor="text1"/>
                <w:szCs w:val="24"/>
              </w:rPr>
              <w:t xml:space="preserve">, </w:t>
            </w:r>
            <w:r w:rsidR="00C3775D">
              <w:rPr>
                <w:rFonts w:cs="Times New Roman"/>
                <w:color w:val="000000" w:themeColor="text1"/>
                <w:szCs w:val="24"/>
              </w:rPr>
              <w:t>kad</w:t>
            </w:r>
            <w:r w:rsidRPr="00C64584">
              <w:rPr>
                <w:rFonts w:cs="Times New Roman"/>
                <w:color w:val="000000" w:themeColor="text1"/>
                <w:szCs w:val="24"/>
              </w:rPr>
              <w:t xml:space="preserve"> fizinis aktyvumas yra </w:t>
            </w:r>
            <w:r w:rsidR="00C406A9">
              <w:rPr>
                <w:rFonts w:cs="Times New Roman"/>
                <w:color w:val="000000" w:themeColor="text1"/>
                <w:szCs w:val="24"/>
              </w:rPr>
              <w:t>svarbus</w:t>
            </w:r>
            <w:r w:rsidR="00C3775D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C3775D">
              <w:rPr>
                <w:rFonts w:cs="Times New Roman"/>
                <w:color w:val="000000" w:themeColor="text1"/>
                <w:szCs w:val="24"/>
              </w:rPr>
              <w:lastRenderedPageBreak/>
              <w:t xml:space="preserve">sveikatos tausojimo ir gerinimo </w:t>
            </w:r>
            <w:r w:rsidR="00C406A9">
              <w:rPr>
                <w:rFonts w:cs="Times New Roman"/>
                <w:color w:val="000000" w:themeColor="text1"/>
                <w:szCs w:val="24"/>
              </w:rPr>
              <w:t>būdas</w:t>
            </w:r>
            <w:r w:rsidR="00C3775D">
              <w:rPr>
                <w:rFonts w:cs="Times New Roman"/>
                <w:color w:val="000000" w:themeColor="text1"/>
                <w:szCs w:val="24"/>
              </w:rPr>
              <w:t xml:space="preserve">. </w:t>
            </w:r>
          </w:p>
          <w:p w:rsidR="00C64584" w:rsidRPr="00C64584" w:rsidRDefault="00C406A9" w:rsidP="00C64584">
            <w:pPr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Uždaviniai</w:t>
            </w:r>
          </w:p>
          <w:p w:rsidR="00C64584" w:rsidRPr="00594F1C" w:rsidRDefault="00C64584" w:rsidP="00594F1C">
            <w:pPr>
              <w:pStyle w:val="ListParagraph"/>
              <w:numPr>
                <w:ilvl w:val="0"/>
                <w:numId w:val="18"/>
              </w:numPr>
              <w:rPr>
                <w:rFonts w:cs="Times New Roman"/>
                <w:color w:val="000000" w:themeColor="text1"/>
                <w:szCs w:val="24"/>
              </w:rPr>
            </w:pPr>
            <w:r w:rsidRPr="00594F1C">
              <w:rPr>
                <w:rFonts w:cs="Times New Roman"/>
                <w:color w:val="000000" w:themeColor="text1"/>
                <w:szCs w:val="24"/>
              </w:rPr>
              <w:t>Su</w:t>
            </w:r>
            <w:r w:rsidR="00C406A9">
              <w:rPr>
                <w:rFonts w:cs="Times New Roman"/>
                <w:color w:val="000000" w:themeColor="text1"/>
                <w:szCs w:val="24"/>
              </w:rPr>
              <w:t>daryti sąlygas u</w:t>
            </w:r>
            <w:r w:rsidRPr="00594F1C">
              <w:rPr>
                <w:rFonts w:cs="Times New Roman"/>
                <w:color w:val="000000" w:themeColor="text1"/>
                <w:szCs w:val="24"/>
              </w:rPr>
              <w:t>žsiimti įvairia fizinį aktyvumą skatinančia veikla</w:t>
            </w:r>
            <w:r w:rsidR="00C406A9">
              <w:rPr>
                <w:rFonts w:cs="Times New Roman"/>
                <w:color w:val="000000" w:themeColor="text1"/>
                <w:szCs w:val="24"/>
              </w:rPr>
              <w:t>.</w:t>
            </w:r>
          </w:p>
          <w:p w:rsidR="00594F1C" w:rsidRDefault="00C64584" w:rsidP="00594F1C">
            <w:pPr>
              <w:pStyle w:val="ListParagraph"/>
              <w:numPr>
                <w:ilvl w:val="0"/>
                <w:numId w:val="18"/>
              </w:numPr>
              <w:rPr>
                <w:rFonts w:cs="Times New Roman"/>
                <w:color w:val="000000" w:themeColor="text1"/>
                <w:szCs w:val="24"/>
              </w:rPr>
            </w:pPr>
            <w:r w:rsidRPr="00594F1C">
              <w:rPr>
                <w:rFonts w:cs="Times New Roman"/>
                <w:color w:val="000000" w:themeColor="text1"/>
                <w:szCs w:val="24"/>
              </w:rPr>
              <w:t xml:space="preserve">Stiprinti motyvaciją </w:t>
            </w:r>
            <w:r w:rsidR="00C406A9">
              <w:rPr>
                <w:rFonts w:cs="Times New Roman"/>
                <w:color w:val="000000" w:themeColor="text1"/>
                <w:szCs w:val="24"/>
              </w:rPr>
              <w:t>gerinti</w:t>
            </w:r>
            <w:r w:rsidRPr="00594F1C">
              <w:rPr>
                <w:rFonts w:cs="Times New Roman"/>
                <w:color w:val="000000" w:themeColor="text1"/>
                <w:szCs w:val="24"/>
              </w:rPr>
              <w:t xml:space="preserve"> savo sveikatą, </w:t>
            </w:r>
            <w:proofErr w:type="gramStart"/>
            <w:r w:rsidRPr="00594F1C">
              <w:rPr>
                <w:rFonts w:cs="Times New Roman"/>
                <w:color w:val="000000" w:themeColor="text1"/>
                <w:szCs w:val="24"/>
              </w:rPr>
              <w:t>domėtis</w:t>
            </w:r>
            <w:proofErr w:type="gramEnd"/>
            <w:r w:rsidRPr="00594F1C">
              <w:rPr>
                <w:rFonts w:cs="Times New Roman"/>
                <w:color w:val="000000" w:themeColor="text1"/>
                <w:szCs w:val="24"/>
              </w:rPr>
              <w:t xml:space="preserve"> ja </w:t>
            </w:r>
            <w:r w:rsidR="00C406A9">
              <w:rPr>
                <w:rFonts w:cs="Times New Roman"/>
                <w:color w:val="000000" w:themeColor="text1"/>
                <w:szCs w:val="24"/>
              </w:rPr>
              <w:t>ir</w:t>
            </w:r>
            <w:r w:rsidRPr="00594F1C">
              <w:rPr>
                <w:rFonts w:cs="Times New Roman"/>
                <w:color w:val="000000" w:themeColor="text1"/>
                <w:szCs w:val="24"/>
              </w:rPr>
              <w:t xml:space="preserve"> formuoti teisingą požiūrį į fizinį aktyvumą</w:t>
            </w:r>
            <w:r w:rsidR="00C406A9">
              <w:rPr>
                <w:rFonts w:cs="Times New Roman"/>
                <w:color w:val="000000" w:themeColor="text1"/>
                <w:szCs w:val="24"/>
              </w:rPr>
              <w:t>.</w:t>
            </w:r>
            <w:r w:rsidRPr="00594F1C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  <w:p w:rsidR="00B70AC8" w:rsidRPr="00594F1C" w:rsidRDefault="00C64584" w:rsidP="00C406A9">
            <w:pPr>
              <w:pStyle w:val="ListParagraph"/>
              <w:numPr>
                <w:ilvl w:val="0"/>
                <w:numId w:val="18"/>
              </w:numPr>
              <w:rPr>
                <w:rFonts w:cs="Times New Roman"/>
                <w:color w:val="000000" w:themeColor="text1"/>
                <w:szCs w:val="24"/>
              </w:rPr>
            </w:pPr>
            <w:r w:rsidRPr="00594F1C">
              <w:rPr>
                <w:rFonts w:cs="Times New Roman"/>
                <w:color w:val="000000" w:themeColor="text1"/>
                <w:szCs w:val="24"/>
              </w:rPr>
              <w:t>Skatinti bendruomeniškum</w:t>
            </w:r>
            <w:r w:rsidR="00C406A9">
              <w:rPr>
                <w:rFonts w:cs="Times New Roman"/>
                <w:color w:val="000000" w:themeColor="text1"/>
                <w:szCs w:val="24"/>
              </w:rPr>
              <w:t>ą</w:t>
            </w:r>
            <w:r w:rsidRPr="00594F1C">
              <w:rPr>
                <w:rFonts w:cs="Times New Roman"/>
                <w:color w:val="000000" w:themeColor="text1"/>
                <w:szCs w:val="24"/>
              </w:rPr>
              <w:t xml:space="preserve">, </w:t>
            </w:r>
            <w:r w:rsidR="00C406A9">
              <w:rPr>
                <w:rFonts w:cs="Times New Roman"/>
                <w:color w:val="000000" w:themeColor="text1"/>
                <w:szCs w:val="24"/>
              </w:rPr>
              <w:t xml:space="preserve">lavinti </w:t>
            </w:r>
            <w:r w:rsidRPr="00594F1C">
              <w:rPr>
                <w:rFonts w:cs="Times New Roman"/>
                <w:color w:val="000000" w:themeColor="text1"/>
                <w:szCs w:val="24"/>
              </w:rPr>
              <w:t>socialinius įgūdžius, gebėjimą dirbti komandoje.</w:t>
            </w:r>
          </w:p>
        </w:tc>
      </w:tr>
      <w:tr w:rsidR="00B70AC8" w:rsidRPr="00D81185" w:rsidTr="00F03103">
        <w:tc>
          <w:tcPr>
            <w:tcW w:w="696" w:type="dxa"/>
            <w:vMerge/>
            <w:shd w:val="clear" w:color="auto" w:fill="auto"/>
          </w:tcPr>
          <w:p w:rsidR="00B70AC8" w:rsidRPr="00D81185" w:rsidRDefault="00B70AC8" w:rsidP="00B70AC8">
            <w:pPr>
              <w:ind w:left="360" w:hanging="360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4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B70AC8" w:rsidRPr="00D81185" w:rsidRDefault="00F03103" w:rsidP="00C406A9">
            <w:pPr>
              <w:rPr>
                <w:rFonts w:cs="Times New Roman"/>
                <w:color w:val="000000" w:themeColor="text1"/>
                <w:szCs w:val="24"/>
              </w:rPr>
            </w:pPr>
            <w:r w:rsidRPr="00CC237C">
              <w:rPr>
                <w:rFonts w:cs="Times New Roman"/>
                <w:color w:val="000000" w:themeColor="text1"/>
                <w:szCs w:val="24"/>
              </w:rPr>
              <w:t>17</w:t>
            </w:r>
            <w:r w:rsidR="00B70AC8" w:rsidRPr="00CC237C">
              <w:rPr>
                <w:rFonts w:cs="Times New Roman"/>
                <w:color w:val="000000" w:themeColor="text1"/>
                <w:szCs w:val="24"/>
              </w:rPr>
              <w:t>.2.</w:t>
            </w:r>
            <w:r w:rsidR="00B70AC8" w:rsidRPr="00D81185">
              <w:rPr>
                <w:rFonts w:cs="Times New Roman"/>
                <w:color w:val="000000" w:themeColor="text1"/>
                <w:szCs w:val="24"/>
              </w:rPr>
              <w:t xml:space="preserve"> Aprašykite vykdomas fizinio aktyvumo, sveikos gyvensenos ugdymo ir saugios aplinkos kūrimo iniciatyvas. Vykdymo vieta, trukmė. Dalyvavusių mokinių ir k</w:t>
            </w:r>
            <w:r w:rsidR="00D81185">
              <w:rPr>
                <w:rFonts w:cs="Times New Roman"/>
                <w:color w:val="000000" w:themeColor="text1"/>
                <w:szCs w:val="24"/>
              </w:rPr>
              <w:t>itų</w:t>
            </w:r>
            <w:r w:rsidR="00B70AC8" w:rsidRPr="00D81185">
              <w:rPr>
                <w:rFonts w:cs="Times New Roman"/>
                <w:color w:val="000000" w:themeColor="text1"/>
                <w:szCs w:val="24"/>
              </w:rPr>
              <w:t xml:space="preserve"> dalyvių skaičius, amžius ir klasės, partneriai, jų vaidmenys. Ką mokiniai veikė?</w:t>
            </w:r>
            <w:r w:rsidR="00B70AC8" w:rsidRPr="00D81185">
              <w:rPr>
                <w:rFonts w:cs="Times New Roman"/>
                <w:color w:val="000000" w:themeColor="text1"/>
                <w:szCs w:val="24"/>
                <w:lang w:eastAsia="lt-LT"/>
              </w:rPr>
              <w:t xml:space="preserve"> Kokių rezultatų pasiekėte? Kaip </w:t>
            </w:r>
            <w:r w:rsidR="00C406A9">
              <w:rPr>
                <w:rFonts w:cs="Times New Roman"/>
                <w:color w:val="000000" w:themeColor="text1"/>
                <w:szCs w:val="24"/>
                <w:lang w:eastAsia="lt-LT"/>
              </w:rPr>
              <w:t>žymėjote</w:t>
            </w:r>
            <w:r w:rsidR="00B70AC8" w:rsidRPr="00D81185">
              <w:rPr>
                <w:rFonts w:cs="Times New Roman"/>
                <w:color w:val="000000" w:themeColor="text1"/>
                <w:szCs w:val="24"/>
                <w:lang w:eastAsia="lt-LT"/>
              </w:rPr>
              <w:t xml:space="preserve"> ir vertinote </w:t>
            </w:r>
            <w:r w:rsidR="00C406A9">
              <w:rPr>
                <w:rFonts w:cs="Times New Roman"/>
                <w:color w:val="000000" w:themeColor="text1"/>
                <w:szCs w:val="24"/>
                <w:lang w:eastAsia="lt-LT"/>
              </w:rPr>
              <w:t>mokinių veiklos rezultatus ir kt.</w:t>
            </w:r>
            <w:r w:rsidR="00B70AC8" w:rsidRPr="00D81185">
              <w:rPr>
                <w:rFonts w:cs="Times New Roman"/>
                <w:color w:val="000000" w:themeColor="text1"/>
                <w:szCs w:val="24"/>
              </w:rPr>
              <w:t xml:space="preserve"> (rekomenduojama ne daugiau kaip 1 puslapi</w:t>
            </w:r>
            <w:r w:rsidR="005B0B52">
              <w:rPr>
                <w:rFonts w:cs="Times New Roman"/>
                <w:color w:val="000000" w:themeColor="text1"/>
                <w:szCs w:val="24"/>
              </w:rPr>
              <w:t>s</w:t>
            </w:r>
            <w:r w:rsidR="00B70AC8" w:rsidRPr="00D81185">
              <w:rPr>
                <w:rFonts w:cs="Times New Roman"/>
                <w:color w:val="000000" w:themeColor="text1"/>
                <w:szCs w:val="24"/>
              </w:rPr>
              <w:t>)</w:t>
            </w:r>
            <w:r w:rsidR="00C406A9">
              <w:rPr>
                <w:rFonts w:cs="Times New Roman"/>
                <w:color w:val="000000" w:themeColor="text1"/>
                <w:szCs w:val="24"/>
              </w:rPr>
              <w:t>?</w:t>
            </w:r>
          </w:p>
        </w:tc>
      </w:tr>
      <w:tr w:rsidR="00B70AC8" w:rsidRPr="00D81185" w:rsidTr="00F03103">
        <w:tc>
          <w:tcPr>
            <w:tcW w:w="696" w:type="dxa"/>
            <w:vMerge/>
            <w:shd w:val="clear" w:color="auto" w:fill="auto"/>
          </w:tcPr>
          <w:p w:rsidR="00B70AC8" w:rsidRPr="00D81185" w:rsidRDefault="00B70AC8" w:rsidP="00D11171">
            <w:pPr>
              <w:spacing w:after="0"/>
              <w:ind w:left="360" w:hanging="360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4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752E1C" w:rsidRDefault="00533CE5" w:rsidP="00D11171">
            <w:pPr>
              <w:spacing w:after="0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 xml:space="preserve">Gimnazija vykdo </w:t>
            </w:r>
            <w:r w:rsidR="007D4AB0">
              <w:rPr>
                <w:rFonts w:cs="Times New Roman"/>
                <w:color w:val="000000" w:themeColor="text1"/>
                <w:szCs w:val="24"/>
              </w:rPr>
              <w:t>prevencijos ir sveikatos stiprinimo veiklas, kurių temos numat</w:t>
            </w:r>
            <w:r w:rsidR="009E1B3D">
              <w:rPr>
                <w:rFonts w:cs="Times New Roman"/>
                <w:color w:val="000000" w:themeColor="text1"/>
                <w:szCs w:val="24"/>
              </w:rPr>
              <w:t>omos</w:t>
            </w:r>
            <w:r w:rsidR="007D4AB0">
              <w:rPr>
                <w:rFonts w:cs="Times New Roman"/>
                <w:color w:val="000000" w:themeColor="text1"/>
                <w:szCs w:val="24"/>
              </w:rPr>
              <w:t xml:space="preserve"> iš anksto ir yra susijusios su </w:t>
            </w:r>
            <w:r w:rsidR="00257D55">
              <w:rPr>
                <w:rFonts w:cs="Times New Roman"/>
                <w:color w:val="000000" w:themeColor="text1"/>
                <w:szCs w:val="24"/>
              </w:rPr>
              <w:t xml:space="preserve">fiziniu aktyvumu, sveika gyvensena, saugia aplinka. </w:t>
            </w:r>
            <w:r w:rsidR="00C5599F">
              <w:rPr>
                <w:rFonts w:cs="Times New Roman"/>
                <w:color w:val="000000" w:themeColor="text1"/>
                <w:szCs w:val="24"/>
              </w:rPr>
              <w:t xml:space="preserve">Ikimokyklinio amžiaus vaikai ir </w:t>
            </w:r>
            <w:r w:rsidR="00F965A6">
              <w:rPr>
                <w:rFonts w:cs="Times New Roman"/>
                <w:color w:val="000000" w:themeColor="text1"/>
                <w:szCs w:val="24"/>
              </w:rPr>
              <w:t>1</w:t>
            </w:r>
            <w:r w:rsidR="009E1B3D">
              <w:rPr>
                <w:rFonts w:cs="Times New Roman"/>
                <w:color w:val="000000" w:themeColor="text1"/>
                <w:szCs w:val="24"/>
              </w:rPr>
              <w:t>–4 klasių</w:t>
            </w:r>
            <w:r w:rsidR="00F965A6">
              <w:rPr>
                <w:rFonts w:cs="Times New Roman"/>
                <w:color w:val="000000" w:themeColor="text1"/>
                <w:szCs w:val="24"/>
              </w:rPr>
              <w:t xml:space="preserve"> mokiniai</w:t>
            </w:r>
            <w:r w:rsidR="00C4132F">
              <w:rPr>
                <w:rFonts w:cs="Times New Roman"/>
                <w:color w:val="000000" w:themeColor="text1"/>
                <w:szCs w:val="24"/>
              </w:rPr>
              <w:t xml:space="preserve"> (156 </w:t>
            </w:r>
            <w:r w:rsidR="00C5599F">
              <w:rPr>
                <w:rFonts w:cs="Times New Roman"/>
                <w:color w:val="000000" w:themeColor="text1"/>
                <w:szCs w:val="24"/>
              </w:rPr>
              <w:t xml:space="preserve">pradinukai) </w:t>
            </w:r>
            <w:r w:rsidR="00F965A6">
              <w:rPr>
                <w:rFonts w:cs="Times New Roman"/>
                <w:color w:val="000000" w:themeColor="text1"/>
                <w:szCs w:val="24"/>
              </w:rPr>
              <w:t xml:space="preserve">dalyvavo </w:t>
            </w:r>
            <w:ins w:id="3" w:author="Windows User" w:date="2018-09-28T23:47:00Z">
              <w:r w:rsidR="009E1B3D">
                <w:rPr>
                  <w:rFonts w:cs="Times New Roman"/>
                  <w:color w:val="000000" w:themeColor="text1"/>
                  <w:szCs w:val="24"/>
                </w:rPr>
                <w:t xml:space="preserve">Europos </w:t>
              </w:r>
            </w:ins>
            <w:del w:id="4" w:author="Windows User" w:date="2018-09-28T23:47:00Z">
              <w:r w:rsidR="00F965A6" w:rsidDel="009E1B3D">
                <w:rPr>
                  <w:rFonts w:cs="Times New Roman"/>
                  <w:color w:val="000000" w:themeColor="text1"/>
                  <w:szCs w:val="24"/>
                </w:rPr>
                <w:delText>J</w:delText>
              </w:r>
            </w:del>
            <w:ins w:id="5" w:author="Windows User" w:date="2018-09-28T23:47:00Z">
              <w:r w:rsidR="009E1B3D">
                <w:rPr>
                  <w:rFonts w:cs="Times New Roman"/>
                  <w:color w:val="000000" w:themeColor="text1"/>
                  <w:szCs w:val="24"/>
                </w:rPr>
                <w:t>j</w:t>
              </w:r>
            </w:ins>
            <w:r w:rsidR="00F965A6">
              <w:rPr>
                <w:rFonts w:cs="Times New Roman"/>
                <w:color w:val="000000" w:themeColor="text1"/>
                <w:szCs w:val="24"/>
              </w:rPr>
              <w:t>ud</w:t>
            </w:r>
            <w:r w:rsidR="009E1B3D">
              <w:rPr>
                <w:rFonts w:cs="Times New Roman"/>
                <w:color w:val="000000" w:themeColor="text1"/>
                <w:szCs w:val="24"/>
              </w:rPr>
              <w:t>r</w:t>
            </w:r>
            <w:r w:rsidR="00F965A6">
              <w:rPr>
                <w:rFonts w:cs="Times New Roman"/>
                <w:color w:val="000000" w:themeColor="text1"/>
                <w:szCs w:val="24"/>
              </w:rPr>
              <w:t>umo savaitės renginiuose</w:t>
            </w:r>
            <w:r w:rsidR="00752E1C">
              <w:rPr>
                <w:rFonts w:cs="Times New Roman"/>
                <w:color w:val="000000" w:themeColor="text1"/>
                <w:szCs w:val="24"/>
              </w:rPr>
              <w:t xml:space="preserve"> Birštono gimnazijoje</w:t>
            </w:r>
            <w:r w:rsidR="00C4132F">
              <w:rPr>
                <w:rFonts w:cs="Times New Roman"/>
                <w:color w:val="000000" w:themeColor="text1"/>
                <w:szCs w:val="24"/>
              </w:rPr>
              <w:t xml:space="preserve">. </w:t>
            </w:r>
            <w:r w:rsidR="00D75ED1">
              <w:rPr>
                <w:rFonts w:cs="Times New Roman"/>
                <w:color w:val="000000" w:themeColor="text1"/>
                <w:szCs w:val="24"/>
              </w:rPr>
              <w:t xml:space="preserve">Renginio „Judėk ir auk sveikas“ metu </w:t>
            </w:r>
            <w:r w:rsidR="00ED508D">
              <w:rPr>
                <w:rFonts w:cs="Times New Roman"/>
                <w:color w:val="000000" w:themeColor="text1"/>
                <w:szCs w:val="24"/>
              </w:rPr>
              <w:t>vaikai</w:t>
            </w:r>
            <w:r w:rsidR="00C4132F">
              <w:rPr>
                <w:rFonts w:cs="Times New Roman"/>
                <w:color w:val="000000" w:themeColor="text1"/>
                <w:szCs w:val="24"/>
              </w:rPr>
              <w:t xml:space="preserve"> kartu su tėvais (15 tėvų) varžėsi sporto rungtyse. </w:t>
            </w:r>
            <w:r w:rsidR="00ED508D">
              <w:rPr>
                <w:rFonts w:cs="Times New Roman"/>
                <w:color w:val="000000" w:themeColor="text1"/>
                <w:szCs w:val="24"/>
              </w:rPr>
              <w:t>Renginio trukmė – 2 valandos. Jį</w:t>
            </w:r>
            <w:r w:rsidR="00C4132F">
              <w:rPr>
                <w:rFonts w:cs="Times New Roman"/>
                <w:color w:val="000000" w:themeColor="text1"/>
                <w:szCs w:val="24"/>
              </w:rPr>
              <w:t xml:space="preserve"> organizavo pradinių klasių pedagogės ir </w:t>
            </w:r>
            <w:r w:rsidR="00C5599F">
              <w:rPr>
                <w:rFonts w:cs="Times New Roman"/>
                <w:color w:val="000000" w:themeColor="text1"/>
                <w:szCs w:val="24"/>
              </w:rPr>
              <w:t>direktoriaus pavaduotoja ugdymui</w:t>
            </w:r>
            <w:r w:rsidR="00ED508D">
              <w:rPr>
                <w:rFonts w:cs="Times New Roman"/>
                <w:color w:val="000000" w:themeColor="text1"/>
                <w:szCs w:val="24"/>
              </w:rPr>
              <w:t>,</w:t>
            </w:r>
            <w:r w:rsidR="00C5599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ED508D">
              <w:rPr>
                <w:rFonts w:cs="Times New Roman"/>
                <w:color w:val="000000" w:themeColor="text1"/>
                <w:szCs w:val="24"/>
              </w:rPr>
              <w:t>jos b</w:t>
            </w:r>
            <w:r w:rsidR="00C5599F">
              <w:rPr>
                <w:rFonts w:cs="Times New Roman"/>
                <w:color w:val="000000" w:themeColor="text1"/>
                <w:szCs w:val="24"/>
              </w:rPr>
              <w:t>endradarbiavo su kūno kultūros mokytojais ir darželio „Vyturėlis“ auklėtojomis. Mokiniai varžėsi ikimokyklin</w:t>
            </w:r>
            <w:r w:rsidR="008253DC">
              <w:rPr>
                <w:rFonts w:cs="Times New Roman"/>
                <w:color w:val="000000" w:themeColor="text1"/>
                <w:szCs w:val="24"/>
              </w:rPr>
              <w:t>io amžiaus</w:t>
            </w:r>
            <w:r w:rsidR="007D4AB0">
              <w:rPr>
                <w:rFonts w:cs="Times New Roman"/>
                <w:color w:val="000000" w:themeColor="text1"/>
                <w:szCs w:val="24"/>
              </w:rPr>
              <w:t>, 1</w:t>
            </w:r>
            <w:r w:rsidR="008253DC">
              <w:rPr>
                <w:rFonts w:cs="Times New Roman"/>
                <w:color w:val="000000" w:themeColor="text1"/>
                <w:szCs w:val="24"/>
              </w:rPr>
              <w:t>–2 klasių</w:t>
            </w:r>
            <w:r w:rsidR="007D4AB0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8253DC">
              <w:rPr>
                <w:rFonts w:cs="Times New Roman"/>
                <w:color w:val="000000" w:themeColor="text1"/>
                <w:szCs w:val="24"/>
              </w:rPr>
              <w:t>ir</w:t>
            </w:r>
            <w:r w:rsidR="007D4AB0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C5599F">
              <w:rPr>
                <w:rFonts w:cs="Times New Roman"/>
                <w:color w:val="000000" w:themeColor="text1"/>
                <w:szCs w:val="24"/>
              </w:rPr>
              <w:t>3</w:t>
            </w:r>
            <w:r w:rsidR="008253DC">
              <w:rPr>
                <w:rFonts w:cs="Times New Roman"/>
                <w:color w:val="000000" w:themeColor="text1"/>
                <w:szCs w:val="24"/>
              </w:rPr>
              <w:t>–</w:t>
            </w:r>
            <w:r w:rsidR="00C5599F">
              <w:rPr>
                <w:rFonts w:cs="Times New Roman"/>
                <w:color w:val="000000" w:themeColor="text1"/>
                <w:szCs w:val="24"/>
              </w:rPr>
              <w:t>4 kl</w:t>
            </w:r>
            <w:r w:rsidR="008253DC">
              <w:rPr>
                <w:rFonts w:cs="Times New Roman"/>
                <w:color w:val="000000" w:themeColor="text1"/>
                <w:szCs w:val="24"/>
              </w:rPr>
              <w:t>asių</w:t>
            </w:r>
            <w:r w:rsidR="00C5599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8253DC">
              <w:rPr>
                <w:rFonts w:cs="Times New Roman"/>
                <w:color w:val="000000" w:themeColor="text1"/>
                <w:szCs w:val="24"/>
              </w:rPr>
              <w:t>grupėse</w:t>
            </w:r>
            <w:r w:rsidR="00C5599F">
              <w:rPr>
                <w:rFonts w:cs="Times New Roman"/>
                <w:color w:val="000000" w:themeColor="text1"/>
                <w:szCs w:val="24"/>
              </w:rPr>
              <w:t>. Buvo svarbu ne laimėti, o dalyvauti</w:t>
            </w:r>
            <w:r w:rsidR="008253DC">
              <w:rPr>
                <w:rFonts w:cs="Times New Roman"/>
                <w:color w:val="000000" w:themeColor="text1"/>
                <w:szCs w:val="24"/>
              </w:rPr>
              <w:t xml:space="preserve">. Šio renginio dalyviai galėjo įsitikinti, kad užsiimti fizine veikla </w:t>
            </w:r>
            <w:r w:rsidR="00C5599F">
              <w:rPr>
                <w:rFonts w:cs="Times New Roman"/>
                <w:color w:val="000000" w:themeColor="text1"/>
                <w:szCs w:val="24"/>
              </w:rPr>
              <w:t>gali būti smag</w:t>
            </w:r>
            <w:r w:rsidR="008253DC">
              <w:rPr>
                <w:rFonts w:cs="Times New Roman"/>
                <w:color w:val="000000" w:themeColor="text1"/>
                <w:szCs w:val="24"/>
              </w:rPr>
              <w:t>u</w:t>
            </w:r>
            <w:r w:rsidR="00C5599F">
              <w:rPr>
                <w:rFonts w:cs="Times New Roman"/>
                <w:color w:val="000000" w:themeColor="text1"/>
                <w:szCs w:val="24"/>
              </w:rPr>
              <w:t xml:space="preserve">. </w:t>
            </w:r>
            <w:r w:rsidR="00752E1C">
              <w:rPr>
                <w:rFonts w:cs="Times New Roman"/>
                <w:color w:val="000000" w:themeColor="text1"/>
                <w:szCs w:val="24"/>
              </w:rPr>
              <w:t>Taip pat 1</w:t>
            </w:r>
            <w:r w:rsidR="008253DC">
              <w:rPr>
                <w:rFonts w:cs="Times New Roman"/>
                <w:color w:val="000000" w:themeColor="text1"/>
                <w:szCs w:val="24"/>
              </w:rPr>
              <w:t>–4 klasių</w:t>
            </w:r>
            <w:r w:rsidR="00752E1C">
              <w:rPr>
                <w:rFonts w:cs="Times New Roman"/>
                <w:color w:val="000000" w:themeColor="text1"/>
                <w:szCs w:val="24"/>
              </w:rPr>
              <w:t xml:space="preserve"> mokiniams buvo organizuotos </w:t>
            </w:r>
            <w:r w:rsidR="008253DC">
              <w:rPr>
                <w:rFonts w:cs="Times New Roman"/>
                <w:color w:val="000000" w:themeColor="text1"/>
                <w:szCs w:val="24"/>
              </w:rPr>
              <w:t>judriosio</w:t>
            </w:r>
            <w:r w:rsidR="00752E1C">
              <w:rPr>
                <w:rFonts w:cs="Times New Roman"/>
                <w:color w:val="000000" w:themeColor="text1"/>
                <w:szCs w:val="24"/>
              </w:rPr>
              <w:t xml:space="preserve">s pertraukos. Auklėtojos kartu su mokiniais </w:t>
            </w:r>
            <w:r w:rsidR="0072072B">
              <w:rPr>
                <w:rFonts w:cs="Times New Roman"/>
                <w:color w:val="000000" w:themeColor="text1"/>
                <w:szCs w:val="24"/>
              </w:rPr>
              <w:t xml:space="preserve">vieną pertrauką </w:t>
            </w:r>
            <w:r w:rsidR="00752E1C">
              <w:rPr>
                <w:rFonts w:cs="Times New Roman"/>
                <w:color w:val="000000" w:themeColor="text1"/>
                <w:szCs w:val="24"/>
              </w:rPr>
              <w:t>per dieną</w:t>
            </w:r>
            <w:r w:rsidR="004B32EC">
              <w:rPr>
                <w:rFonts w:cs="Times New Roman"/>
                <w:color w:val="000000" w:themeColor="text1"/>
                <w:szCs w:val="24"/>
              </w:rPr>
              <w:t xml:space="preserve"> šoko pagal interaktyvius filmuk</w:t>
            </w:r>
            <w:r w:rsidR="00752E1C">
              <w:rPr>
                <w:rFonts w:cs="Times New Roman"/>
                <w:color w:val="000000" w:themeColor="text1"/>
                <w:szCs w:val="24"/>
              </w:rPr>
              <w:t xml:space="preserve">us. </w:t>
            </w:r>
            <w:r w:rsidR="00C5599F">
              <w:rPr>
                <w:rFonts w:cs="Times New Roman"/>
                <w:color w:val="000000" w:themeColor="text1"/>
                <w:szCs w:val="24"/>
              </w:rPr>
              <w:t xml:space="preserve">Varžybos buvo fotografuojamos, straipsnis </w:t>
            </w:r>
            <w:r w:rsidR="004B32EC">
              <w:rPr>
                <w:rFonts w:cs="Times New Roman"/>
                <w:color w:val="000000" w:themeColor="text1"/>
                <w:szCs w:val="24"/>
              </w:rPr>
              <w:t xml:space="preserve">paskelbtas </w:t>
            </w:r>
            <w:r w:rsidR="00C5599F">
              <w:rPr>
                <w:rFonts w:cs="Times New Roman"/>
                <w:color w:val="000000" w:themeColor="text1"/>
                <w:szCs w:val="24"/>
              </w:rPr>
              <w:t xml:space="preserve">gimnazijos </w:t>
            </w:r>
            <w:r w:rsidR="004B32EC">
              <w:rPr>
                <w:rFonts w:cs="Times New Roman"/>
                <w:color w:val="000000" w:themeColor="text1"/>
                <w:szCs w:val="24"/>
              </w:rPr>
              <w:t>interneto svetainėje</w:t>
            </w:r>
            <w:r w:rsidR="00C5599F">
              <w:rPr>
                <w:rFonts w:cs="Times New Roman"/>
                <w:color w:val="000000" w:themeColor="text1"/>
                <w:szCs w:val="24"/>
              </w:rPr>
              <w:t xml:space="preserve">. </w:t>
            </w:r>
          </w:p>
          <w:p w:rsidR="00C5599F" w:rsidRDefault="00C5599F" w:rsidP="00D11171">
            <w:pPr>
              <w:spacing w:after="0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K</w:t>
            </w:r>
            <w:r w:rsidR="004B32EC">
              <w:rPr>
                <w:rFonts w:cs="Times New Roman"/>
                <w:color w:val="000000" w:themeColor="text1"/>
                <w:szCs w:val="24"/>
              </w:rPr>
              <w:t>itas tradicinis renginys „</w:t>
            </w:r>
            <w:proofErr w:type="spellStart"/>
            <w:r w:rsidR="004B32EC">
              <w:rPr>
                <w:rFonts w:cs="Times New Roman"/>
                <w:color w:val="000000" w:themeColor="text1"/>
                <w:szCs w:val="24"/>
              </w:rPr>
              <w:t>Rudenėlio</w:t>
            </w:r>
            <w:proofErr w:type="spellEnd"/>
            <w:r w:rsidR="004B32EC">
              <w:rPr>
                <w:rFonts w:cs="Times New Roman"/>
                <w:color w:val="000000" w:themeColor="text1"/>
                <w:szCs w:val="24"/>
              </w:rPr>
              <w:t xml:space="preserve"> taku“</w:t>
            </w:r>
            <w:r w:rsidR="00752E1C">
              <w:rPr>
                <w:rFonts w:cs="Times New Roman"/>
                <w:color w:val="000000" w:themeColor="text1"/>
                <w:szCs w:val="24"/>
              </w:rPr>
              <w:t xml:space="preserve"> vyko Birštono gimnazijos </w:t>
            </w:r>
            <w:r w:rsidR="004B32EC">
              <w:rPr>
                <w:rFonts w:cs="Times New Roman"/>
                <w:color w:val="000000" w:themeColor="text1"/>
                <w:szCs w:val="24"/>
              </w:rPr>
              <w:t xml:space="preserve">aktų salėje ir truko </w:t>
            </w:r>
            <w:r w:rsidR="00132E59">
              <w:rPr>
                <w:rFonts w:cs="Times New Roman"/>
                <w:color w:val="000000" w:themeColor="text1"/>
                <w:szCs w:val="24"/>
              </w:rPr>
              <w:t xml:space="preserve">apie valandą. </w:t>
            </w:r>
            <w:r w:rsidR="00752E1C">
              <w:rPr>
                <w:rFonts w:cs="Times New Roman"/>
                <w:color w:val="000000" w:themeColor="text1"/>
                <w:szCs w:val="24"/>
              </w:rPr>
              <w:t xml:space="preserve">Jo metu </w:t>
            </w:r>
            <w:r w:rsidR="004B32EC">
              <w:rPr>
                <w:rFonts w:cs="Times New Roman"/>
                <w:color w:val="000000" w:themeColor="text1"/>
                <w:szCs w:val="24"/>
              </w:rPr>
              <w:t>156 pradinių klasių mokiniai</w:t>
            </w:r>
            <w:r w:rsidR="00752E1C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B32EC">
              <w:rPr>
                <w:rFonts w:cs="Times New Roman"/>
                <w:color w:val="000000" w:themeColor="text1"/>
                <w:szCs w:val="24"/>
              </w:rPr>
              <w:t>dalyvavo sporto rungty</w:t>
            </w:r>
            <w:r w:rsidR="00752E1C">
              <w:rPr>
                <w:rFonts w:cs="Times New Roman"/>
                <w:color w:val="000000" w:themeColor="text1"/>
                <w:szCs w:val="24"/>
              </w:rPr>
              <w:t>s</w:t>
            </w:r>
            <w:r w:rsidR="004B32EC">
              <w:rPr>
                <w:rFonts w:cs="Times New Roman"/>
                <w:color w:val="000000" w:themeColor="text1"/>
                <w:szCs w:val="24"/>
              </w:rPr>
              <w:t>e</w:t>
            </w:r>
            <w:r w:rsidR="00752E1C">
              <w:rPr>
                <w:rFonts w:cs="Times New Roman"/>
                <w:color w:val="000000" w:themeColor="text1"/>
                <w:szCs w:val="24"/>
              </w:rPr>
              <w:t xml:space="preserve">, kalbėjo apie mitybos ypatumus. Sveikatos specialistė </w:t>
            </w:r>
            <w:r w:rsidR="004B32EC">
              <w:rPr>
                <w:rFonts w:cs="Times New Roman"/>
                <w:color w:val="000000" w:themeColor="text1"/>
                <w:szCs w:val="24"/>
              </w:rPr>
              <w:t xml:space="preserve">pristatė </w:t>
            </w:r>
            <w:r w:rsidR="00752E1C">
              <w:rPr>
                <w:rFonts w:cs="Times New Roman"/>
                <w:color w:val="000000" w:themeColor="text1"/>
                <w:szCs w:val="24"/>
              </w:rPr>
              <w:t>pranešimą apie ruden</w:t>
            </w:r>
            <w:r w:rsidR="004B32EC">
              <w:rPr>
                <w:rFonts w:cs="Times New Roman"/>
                <w:color w:val="000000" w:themeColor="text1"/>
                <w:szCs w:val="24"/>
              </w:rPr>
              <w:t>s</w:t>
            </w:r>
            <w:r w:rsidR="00752E1C" w:rsidRPr="00752E1C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4B32EC">
              <w:rPr>
                <w:rFonts w:cs="Times New Roman"/>
                <w:color w:val="000000" w:themeColor="text1"/>
                <w:szCs w:val="24"/>
              </w:rPr>
              <w:t xml:space="preserve">daržo ir sodo </w:t>
            </w:r>
            <w:r w:rsidR="00752E1C" w:rsidRPr="00752E1C">
              <w:rPr>
                <w:rFonts w:cs="Times New Roman"/>
                <w:color w:val="000000" w:themeColor="text1"/>
                <w:szCs w:val="24"/>
              </w:rPr>
              <w:t>gėrybes</w:t>
            </w:r>
            <w:r w:rsidR="00752E1C">
              <w:rPr>
                <w:rFonts w:cs="Times New Roman"/>
                <w:color w:val="000000" w:themeColor="text1"/>
                <w:szCs w:val="24"/>
              </w:rPr>
              <w:t xml:space="preserve">, visi diskutavo, išsakė nuomonę. </w:t>
            </w:r>
            <w:r w:rsidR="00132E59" w:rsidRPr="00132E59">
              <w:rPr>
                <w:rFonts w:cs="Times New Roman"/>
                <w:color w:val="000000" w:themeColor="text1"/>
                <w:szCs w:val="24"/>
              </w:rPr>
              <w:t>Renginį organizavo pradinių klasių pedagogės ir direktoriaus pavaduotoja ugdymui</w:t>
            </w:r>
            <w:r w:rsidR="004B32EC">
              <w:rPr>
                <w:rFonts w:cs="Times New Roman"/>
                <w:color w:val="000000" w:themeColor="text1"/>
                <w:szCs w:val="24"/>
              </w:rPr>
              <w:t xml:space="preserve">, jos </w:t>
            </w:r>
            <w:r w:rsidR="00287F79">
              <w:rPr>
                <w:rFonts w:cs="Times New Roman"/>
                <w:color w:val="000000" w:themeColor="text1"/>
                <w:szCs w:val="24"/>
              </w:rPr>
              <w:t>b</w:t>
            </w:r>
            <w:r w:rsidR="00132E59">
              <w:rPr>
                <w:rFonts w:cs="Times New Roman"/>
                <w:color w:val="000000" w:themeColor="text1"/>
                <w:szCs w:val="24"/>
              </w:rPr>
              <w:t>endradarbiavo su tėvais, muzikos mokytoja. Renginys buvo fotografuojama</w:t>
            </w:r>
            <w:r w:rsidR="00132E59" w:rsidRPr="00132E59">
              <w:rPr>
                <w:rFonts w:cs="Times New Roman"/>
                <w:color w:val="000000" w:themeColor="text1"/>
                <w:szCs w:val="24"/>
              </w:rPr>
              <w:t>s, straipsnis pa</w:t>
            </w:r>
            <w:r w:rsidR="004B32EC">
              <w:rPr>
                <w:rFonts w:cs="Times New Roman"/>
                <w:color w:val="000000" w:themeColor="text1"/>
                <w:szCs w:val="24"/>
              </w:rPr>
              <w:t>skelbtas</w:t>
            </w:r>
            <w:r w:rsidR="00132E59" w:rsidRPr="00132E59">
              <w:rPr>
                <w:rFonts w:cs="Times New Roman"/>
                <w:color w:val="000000" w:themeColor="text1"/>
                <w:szCs w:val="24"/>
              </w:rPr>
              <w:t xml:space="preserve"> gimnazijos </w:t>
            </w:r>
            <w:r w:rsidR="004B32EC">
              <w:rPr>
                <w:rFonts w:cs="Times New Roman"/>
                <w:color w:val="000000" w:themeColor="text1"/>
                <w:szCs w:val="24"/>
              </w:rPr>
              <w:t>interneto svetainėj</w:t>
            </w:r>
            <w:r w:rsidR="00132E59" w:rsidRPr="00132E59">
              <w:rPr>
                <w:rFonts w:cs="Times New Roman"/>
                <w:color w:val="000000" w:themeColor="text1"/>
                <w:szCs w:val="24"/>
              </w:rPr>
              <w:t>e.</w:t>
            </w:r>
          </w:p>
          <w:p w:rsidR="00132E59" w:rsidRDefault="007474A5" w:rsidP="00D11171">
            <w:pPr>
              <w:spacing w:after="0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 xml:space="preserve">5 </w:t>
            </w:r>
            <w:r w:rsidR="004B32EC">
              <w:rPr>
                <w:rFonts w:cs="Times New Roman"/>
                <w:color w:val="000000" w:themeColor="text1"/>
                <w:szCs w:val="24"/>
              </w:rPr>
              <w:t>klasės ir 7 klasės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 mokiniai kartu su auklėtojais ir sveikatos priežiūros specialiste dalyvavo konkurse „Sveikuolių sveikuoliai“. </w:t>
            </w:r>
            <w:r w:rsidR="009B67D3">
              <w:rPr>
                <w:rFonts w:cs="Times New Roman"/>
                <w:color w:val="000000" w:themeColor="text1"/>
                <w:szCs w:val="24"/>
              </w:rPr>
              <w:t xml:space="preserve">Pirmasis etapas </w:t>
            </w:r>
            <w:r w:rsidR="00DF47D2">
              <w:rPr>
                <w:rFonts w:cs="Times New Roman"/>
                <w:color w:val="000000" w:themeColor="text1"/>
                <w:szCs w:val="24"/>
              </w:rPr>
              <w:t>organizuot</w:t>
            </w:r>
            <w:r w:rsidR="00B07B94">
              <w:rPr>
                <w:rFonts w:cs="Times New Roman"/>
                <w:color w:val="000000" w:themeColor="text1"/>
                <w:szCs w:val="24"/>
              </w:rPr>
              <w:t>as Birštono savivaldybėje. Mokiniai kelias savaite</w:t>
            </w:r>
            <w:r w:rsidR="00F9655C">
              <w:rPr>
                <w:rFonts w:cs="Times New Roman"/>
                <w:color w:val="000000" w:themeColor="text1"/>
                <w:szCs w:val="24"/>
              </w:rPr>
              <w:t>s ruošėsi konkursui (</w:t>
            </w:r>
            <w:proofErr w:type="gramStart"/>
            <w:r w:rsidR="007D4AB0">
              <w:rPr>
                <w:rFonts w:cs="Times New Roman"/>
                <w:color w:val="000000" w:themeColor="text1"/>
                <w:szCs w:val="24"/>
              </w:rPr>
              <w:t>domėjosi</w:t>
            </w:r>
            <w:proofErr w:type="gramEnd"/>
            <w:r w:rsidR="00F9655C">
              <w:rPr>
                <w:rFonts w:cs="Times New Roman"/>
                <w:color w:val="000000" w:themeColor="text1"/>
                <w:szCs w:val="24"/>
              </w:rPr>
              <w:t xml:space="preserve"> sveikos mitybos, žmogaus saugos, pirmosios pagalbos, žalingų įpročių prevencijos</w:t>
            </w:r>
            <w:r w:rsidR="007D4AB0">
              <w:rPr>
                <w:rFonts w:cs="Times New Roman"/>
                <w:color w:val="000000" w:themeColor="text1"/>
                <w:szCs w:val="24"/>
              </w:rPr>
              <w:t xml:space="preserve"> temomis</w:t>
            </w:r>
            <w:r w:rsidR="00E46871">
              <w:rPr>
                <w:rFonts w:cs="Times New Roman"/>
                <w:color w:val="000000" w:themeColor="text1"/>
                <w:szCs w:val="24"/>
              </w:rPr>
              <w:t>) ir varžėsi savo amžiaus grupėse gimnazijoje. Organizuoti du rengin</w:t>
            </w:r>
            <w:r w:rsidR="00DF47D2">
              <w:rPr>
                <w:rFonts w:cs="Times New Roman"/>
                <w:color w:val="000000" w:themeColor="text1"/>
                <w:szCs w:val="24"/>
              </w:rPr>
              <w:t>iai, kiekvienas jų truko po valandą.</w:t>
            </w:r>
            <w:r w:rsidR="00E46871">
              <w:rPr>
                <w:rFonts w:cs="Times New Roman"/>
                <w:color w:val="000000" w:themeColor="text1"/>
                <w:szCs w:val="24"/>
              </w:rPr>
              <w:t xml:space="preserve"> Mokiniai sprendė sveikos gyvensenos testus, </w:t>
            </w:r>
            <w:r w:rsidR="00DF47D2">
              <w:rPr>
                <w:rFonts w:cs="Times New Roman"/>
                <w:color w:val="000000" w:themeColor="text1"/>
                <w:szCs w:val="24"/>
              </w:rPr>
              <w:t xml:space="preserve">dalyvavo </w:t>
            </w:r>
            <w:r w:rsidR="00E46871">
              <w:rPr>
                <w:rFonts w:cs="Times New Roman"/>
                <w:color w:val="000000" w:themeColor="text1"/>
                <w:szCs w:val="24"/>
              </w:rPr>
              <w:t>viktorin</w:t>
            </w:r>
            <w:r w:rsidR="00DF47D2">
              <w:rPr>
                <w:rFonts w:cs="Times New Roman"/>
                <w:color w:val="000000" w:themeColor="text1"/>
                <w:szCs w:val="24"/>
              </w:rPr>
              <w:t>oje</w:t>
            </w:r>
            <w:r w:rsidR="00E46871">
              <w:rPr>
                <w:rFonts w:cs="Times New Roman"/>
                <w:color w:val="000000" w:themeColor="text1"/>
                <w:szCs w:val="24"/>
              </w:rPr>
              <w:t>, atliko įvairias koman</w:t>
            </w:r>
            <w:r w:rsidR="00DF47D2">
              <w:rPr>
                <w:rFonts w:cs="Times New Roman"/>
                <w:color w:val="000000" w:themeColor="text1"/>
                <w:szCs w:val="24"/>
              </w:rPr>
              <w:t>dines ir individualias užduotis</w:t>
            </w:r>
            <w:r w:rsidR="00E46871">
              <w:rPr>
                <w:rFonts w:cs="Times New Roman"/>
                <w:color w:val="000000" w:themeColor="text1"/>
                <w:szCs w:val="24"/>
              </w:rPr>
              <w:t xml:space="preserve">. Laimėjusios komandos </w:t>
            </w:r>
            <w:proofErr w:type="gramStart"/>
            <w:r w:rsidR="00E46871">
              <w:rPr>
                <w:rFonts w:cs="Times New Roman"/>
                <w:color w:val="000000" w:themeColor="text1"/>
                <w:szCs w:val="24"/>
              </w:rPr>
              <w:t>atstovavo</w:t>
            </w:r>
            <w:proofErr w:type="gramEnd"/>
            <w:r w:rsidR="00E46871">
              <w:rPr>
                <w:rFonts w:cs="Times New Roman"/>
                <w:color w:val="000000" w:themeColor="text1"/>
                <w:szCs w:val="24"/>
              </w:rPr>
              <w:t xml:space="preserve"> Birštono gimnazij</w:t>
            </w:r>
            <w:r w:rsidR="00DF47D2">
              <w:rPr>
                <w:rFonts w:cs="Times New Roman"/>
                <w:color w:val="000000" w:themeColor="text1"/>
                <w:szCs w:val="24"/>
              </w:rPr>
              <w:t>ai antrame konkurso</w:t>
            </w:r>
            <w:r w:rsidR="00E46871">
              <w:rPr>
                <w:rFonts w:cs="Times New Roman"/>
                <w:color w:val="000000" w:themeColor="text1"/>
                <w:szCs w:val="24"/>
              </w:rPr>
              <w:t xml:space="preserve"> etape</w:t>
            </w:r>
            <w:r w:rsidR="00DF47D2">
              <w:rPr>
                <w:rFonts w:cs="Times New Roman"/>
                <w:color w:val="000000" w:themeColor="text1"/>
                <w:szCs w:val="24"/>
              </w:rPr>
              <w:t>, vykusiame</w:t>
            </w:r>
            <w:r w:rsidR="00E46871">
              <w:rPr>
                <w:rFonts w:cs="Times New Roman"/>
                <w:color w:val="000000" w:themeColor="text1"/>
                <w:szCs w:val="24"/>
              </w:rPr>
              <w:t xml:space="preserve"> Kėdainiuose. Mokiniai pasisėmė naujos patirties, todėl kitą kartą bus aiškiau</w:t>
            </w:r>
            <w:r w:rsidR="00287F79">
              <w:rPr>
                <w:rFonts w:cs="Times New Roman"/>
                <w:color w:val="000000" w:themeColor="text1"/>
                <w:szCs w:val="24"/>
              </w:rPr>
              <w:t>, kaip pasireng</w:t>
            </w:r>
            <w:r w:rsidR="00DF47D2">
              <w:rPr>
                <w:rFonts w:cs="Times New Roman"/>
                <w:color w:val="000000" w:themeColor="text1"/>
                <w:szCs w:val="24"/>
              </w:rPr>
              <w:t>ti šiam konkursui</w:t>
            </w:r>
            <w:r w:rsidR="00E46871">
              <w:rPr>
                <w:rFonts w:cs="Times New Roman"/>
                <w:color w:val="000000" w:themeColor="text1"/>
                <w:szCs w:val="24"/>
              </w:rPr>
              <w:t>. Renginiai buvo fotografuojami</w:t>
            </w:r>
            <w:r w:rsidR="00E46871" w:rsidRPr="00E46871">
              <w:rPr>
                <w:rFonts w:cs="Times New Roman"/>
                <w:color w:val="000000" w:themeColor="text1"/>
                <w:szCs w:val="24"/>
              </w:rPr>
              <w:t>, straipsnis pa</w:t>
            </w:r>
            <w:r w:rsidR="00DF47D2">
              <w:rPr>
                <w:rFonts w:cs="Times New Roman"/>
                <w:color w:val="000000" w:themeColor="text1"/>
                <w:szCs w:val="24"/>
              </w:rPr>
              <w:t>skelbt</w:t>
            </w:r>
            <w:r w:rsidR="00E46871">
              <w:rPr>
                <w:rFonts w:cs="Times New Roman"/>
                <w:color w:val="000000" w:themeColor="text1"/>
                <w:szCs w:val="24"/>
              </w:rPr>
              <w:t xml:space="preserve">as gimnazijos </w:t>
            </w:r>
            <w:r w:rsidR="00DF47D2">
              <w:rPr>
                <w:rFonts w:cs="Times New Roman"/>
                <w:color w:val="000000" w:themeColor="text1"/>
                <w:szCs w:val="24"/>
              </w:rPr>
              <w:t>interneto svetainėje</w:t>
            </w:r>
            <w:r w:rsidR="00E46871">
              <w:rPr>
                <w:rFonts w:cs="Times New Roman"/>
                <w:color w:val="000000" w:themeColor="text1"/>
                <w:szCs w:val="24"/>
              </w:rPr>
              <w:t xml:space="preserve"> ir socialini</w:t>
            </w:r>
            <w:r w:rsidR="00DF47D2">
              <w:rPr>
                <w:rFonts w:cs="Times New Roman"/>
                <w:color w:val="000000" w:themeColor="text1"/>
                <w:szCs w:val="24"/>
              </w:rPr>
              <w:t>o</w:t>
            </w:r>
            <w:r w:rsidR="00E46871">
              <w:rPr>
                <w:rFonts w:cs="Times New Roman"/>
                <w:color w:val="000000" w:themeColor="text1"/>
                <w:szCs w:val="24"/>
              </w:rPr>
              <w:t xml:space="preserve"> tinkl</w:t>
            </w:r>
            <w:r w:rsidR="00DF47D2">
              <w:rPr>
                <w:rFonts w:cs="Times New Roman"/>
                <w:color w:val="000000" w:themeColor="text1"/>
                <w:szCs w:val="24"/>
              </w:rPr>
              <w:t>o „</w:t>
            </w:r>
            <w:proofErr w:type="spellStart"/>
            <w:r w:rsidR="00DF47D2">
              <w:rPr>
                <w:rFonts w:cs="Times New Roman"/>
                <w:color w:val="000000" w:themeColor="text1"/>
                <w:szCs w:val="24"/>
              </w:rPr>
              <w:t>Facebook</w:t>
            </w:r>
            <w:proofErr w:type="spellEnd"/>
            <w:r w:rsidR="00DF47D2">
              <w:rPr>
                <w:rFonts w:cs="Times New Roman"/>
                <w:color w:val="000000" w:themeColor="text1"/>
                <w:szCs w:val="24"/>
              </w:rPr>
              <w:t>“</w:t>
            </w:r>
            <w:r w:rsidR="00E46871">
              <w:rPr>
                <w:rFonts w:cs="Times New Roman"/>
                <w:color w:val="000000" w:themeColor="text1"/>
                <w:szCs w:val="24"/>
              </w:rPr>
              <w:t xml:space="preserve"> paskyroje. </w:t>
            </w:r>
          </w:p>
          <w:p w:rsidR="00C6066B" w:rsidRDefault="00C6066B" w:rsidP="00D11171">
            <w:pPr>
              <w:spacing w:after="0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Saugią aplinką Birštono gimnazij</w:t>
            </w:r>
            <w:r w:rsidR="00DF47D2">
              <w:rPr>
                <w:rFonts w:cs="Times New Roman"/>
                <w:color w:val="000000" w:themeColor="text1"/>
                <w:szCs w:val="24"/>
              </w:rPr>
              <w:t>oje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 padeda </w:t>
            </w:r>
            <w:r w:rsidR="00DF47D2">
              <w:rPr>
                <w:rFonts w:cs="Times New Roman"/>
                <w:color w:val="000000" w:themeColor="text1"/>
                <w:szCs w:val="24"/>
              </w:rPr>
              <w:t>kurti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 pirmosios pagalbos</w:t>
            </w:r>
            <w:r w:rsidR="00DF47D2">
              <w:rPr>
                <w:rFonts w:cs="Times New Roman"/>
                <w:color w:val="000000" w:themeColor="text1"/>
                <w:szCs w:val="24"/>
              </w:rPr>
              <w:t xml:space="preserve"> mokymai</w:t>
            </w:r>
            <w:r>
              <w:rPr>
                <w:rFonts w:cs="Times New Roman"/>
                <w:color w:val="000000" w:themeColor="text1"/>
                <w:szCs w:val="24"/>
              </w:rPr>
              <w:t>. Kele</w:t>
            </w:r>
            <w:r w:rsidR="00DF47D2">
              <w:rPr>
                <w:rFonts w:cs="Times New Roman"/>
                <w:color w:val="000000" w:themeColor="text1"/>
                <w:szCs w:val="24"/>
              </w:rPr>
              <w:t>rius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 met</w:t>
            </w:r>
            <w:r w:rsidR="00DF47D2">
              <w:rPr>
                <w:rFonts w:cs="Times New Roman"/>
                <w:color w:val="000000" w:themeColor="text1"/>
                <w:szCs w:val="24"/>
              </w:rPr>
              <w:t>us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DF47D2">
              <w:rPr>
                <w:rFonts w:cs="Times New Roman"/>
                <w:color w:val="000000" w:themeColor="text1"/>
                <w:szCs w:val="24"/>
              </w:rPr>
              <w:t xml:space="preserve">mokykloje 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vyksta tęstinis projektas, kurį </w:t>
            </w:r>
            <w:r w:rsidR="00DF47D2">
              <w:rPr>
                <w:rFonts w:cs="Times New Roman"/>
                <w:color w:val="000000" w:themeColor="text1"/>
                <w:szCs w:val="24"/>
              </w:rPr>
              <w:t xml:space="preserve">organizuoja Raudonojo Kryžiaus specialistai 6 klasių mokiniams (apie 45 mokinius kasmet). </w:t>
            </w:r>
            <w:r w:rsidR="00BE68E8">
              <w:rPr>
                <w:rFonts w:cs="Times New Roman"/>
                <w:color w:val="000000" w:themeColor="text1"/>
                <w:szCs w:val="24"/>
              </w:rPr>
              <w:t xml:space="preserve">Projektas įvairinamas </w:t>
            </w:r>
            <w:r>
              <w:rPr>
                <w:rFonts w:cs="Times New Roman"/>
                <w:color w:val="000000" w:themeColor="text1"/>
                <w:szCs w:val="24"/>
              </w:rPr>
              <w:t>naujo</w:t>
            </w:r>
            <w:r w:rsidR="00BE68E8">
              <w:rPr>
                <w:rFonts w:cs="Times New Roman"/>
                <w:color w:val="000000" w:themeColor="text1"/>
                <w:szCs w:val="24"/>
              </w:rPr>
              <w:t>mi</w:t>
            </w:r>
            <w:r>
              <w:rPr>
                <w:rFonts w:cs="Times New Roman"/>
                <w:color w:val="000000" w:themeColor="text1"/>
                <w:szCs w:val="24"/>
              </w:rPr>
              <w:t>s veiklo</w:t>
            </w:r>
            <w:r w:rsidR="00BE68E8">
              <w:rPr>
                <w:rFonts w:cs="Times New Roman"/>
                <w:color w:val="000000" w:themeColor="text1"/>
                <w:szCs w:val="24"/>
              </w:rPr>
              <w:t>mi</w:t>
            </w:r>
            <w:r>
              <w:rPr>
                <w:rFonts w:cs="Times New Roman"/>
                <w:color w:val="000000" w:themeColor="text1"/>
                <w:szCs w:val="24"/>
              </w:rPr>
              <w:t>s</w:t>
            </w:r>
            <w:r w:rsidR="00BE68E8">
              <w:rPr>
                <w:rFonts w:cs="Times New Roman"/>
                <w:color w:val="000000" w:themeColor="text1"/>
                <w:szCs w:val="24"/>
              </w:rPr>
              <w:t xml:space="preserve"> Mokiniai praktiškai mokosi gaivinti žmogų, aptaria ir sprendžia įvairias situacijas.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BE68E8">
              <w:rPr>
                <w:rFonts w:cs="Times New Roman"/>
                <w:color w:val="000000" w:themeColor="text1"/>
                <w:szCs w:val="24"/>
              </w:rPr>
              <w:t>U</w:t>
            </w:r>
            <w:r w:rsidR="00F51045">
              <w:rPr>
                <w:rFonts w:cs="Times New Roman"/>
                <w:color w:val="000000" w:themeColor="text1"/>
                <w:szCs w:val="24"/>
              </w:rPr>
              <w:t>žsiėmimai trunka 45 min</w:t>
            </w:r>
            <w:r w:rsidR="00BE68E8">
              <w:rPr>
                <w:rFonts w:cs="Times New Roman"/>
                <w:color w:val="000000" w:themeColor="text1"/>
                <w:szCs w:val="24"/>
              </w:rPr>
              <w:t>utes</w:t>
            </w:r>
            <w:r w:rsidR="00F51045">
              <w:rPr>
                <w:rFonts w:cs="Times New Roman"/>
                <w:color w:val="000000" w:themeColor="text1"/>
                <w:szCs w:val="24"/>
              </w:rPr>
              <w:t xml:space="preserve">. </w:t>
            </w:r>
            <w:r w:rsidR="00A443A2">
              <w:rPr>
                <w:rFonts w:cs="Times New Roman"/>
                <w:color w:val="000000" w:themeColor="text1"/>
                <w:szCs w:val="24"/>
              </w:rPr>
              <w:t>Renginiai</w:t>
            </w:r>
            <w:r w:rsidR="00A443A2" w:rsidRPr="00A443A2">
              <w:rPr>
                <w:rFonts w:cs="Times New Roman"/>
                <w:color w:val="000000" w:themeColor="text1"/>
                <w:szCs w:val="24"/>
              </w:rPr>
              <w:t xml:space="preserve"> fotografuojami, straipsnis </w:t>
            </w:r>
            <w:r w:rsidR="00BE68E8">
              <w:rPr>
                <w:rFonts w:cs="Times New Roman"/>
                <w:color w:val="000000" w:themeColor="text1"/>
                <w:szCs w:val="24"/>
              </w:rPr>
              <w:t>skelbiamas</w:t>
            </w:r>
            <w:r w:rsidR="00A443A2">
              <w:rPr>
                <w:rFonts w:cs="Times New Roman"/>
                <w:color w:val="000000" w:themeColor="text1"/>
                <w:szCs w:val="24"/>
              </w:rPr>
              <w:t xml:space="preserve"> gimnazijos </w:t>
            </w:r>
            <w:r w:rsidR="00BE68E8">
              <w:rPr>
                <w:rFonts w:cs="Times New Roman"/>
                <w:color w:val="000000" w:themeColor="text1"/>
                <w:szCs w:val="24"/>
              </w:rPr>
              <w:t>interneto svetainėje.</w:t>
            </w:r>
            <w:r w:rsidR="0044424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BE68E8">
              <w:rPr>
                <w:rFonts w:cs="Times New Roman"/>
                <w:color w:val="000000" w:themeColor="text1"/>
                <w:szCs w:val="24"/>
              </w:rPr>
              <w:t>Mokykloje</w:t>
            </w:r>
            <w:r w:rsidR="00444246">
              <w:rPr>
                <w:rFonts w:cs="Times New Roman"/>
                <w:color w:val="000000" w:themeColor="text1"/>
                <w:szCs w:val="24"/>
              </w:rPr>
              <w:t xml:space="preserve"> p</w:t>
            </w:r>
            <w:r w:rsidR="00476732">
              <w:rPr>
                <w:rFonts w:cs="Times New Roman"/>
                <w:color w:val="000000" w:themeColor="text1"/>
                <w:szCs w:val="24"/>
              </w:rPr>
              <w:t>irmosios pagalbos</w:t>
            </w:r>
            <w:r w:rsidR="005C7787">
              <w:rPr>
                <w:rFonts w:cs="Times New Roman"/>
                <w:color w:val="000000" w:themeColor="text1"/>
                <w:szCs w:val="24"/>
              </w:rPr>
              <w:t xml:space="preserve"> mokomi</w:t>
            </w:r>
            <w:r w:rsidR="0044424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F51045">
              <w:rPr>
                <w:rFonts w:cs="Times New Roman"/>
                <w:color w:val="000000" w:themeColor="text1"/>
                <w:szCs w:val="24"/>
              </w:rPr>
              <w:t>7</w:t>
            </w:r>
            <w:r w:rsidR="00BE68E8">
              <w:rPr>
                <w:rFonts w:cs="Times New Roman"/>
                <w:color w:val="000000" w:themeColor="text1"/>
                <w:szCs w:val="24"/>
              </w:rPr>
              <w:t>–</w:t>
            </w:r>
            <w:r w:rsidR="00B03C9D">
              <w:rPr>
                <w:rFonts w:cs="Times New Roman"/>
                <w:color w:val="000000" w:themeColor="text1"/>
                <w:szCs w:val="24"/>
              </w:rPr>
              <w:t>8 ir I–IV</w:t>
            </w:r>
            <w:r w:rsidR="00BE68E8">
              <w:rPr>
                <w:rFonts w:cs="Times New Roman"/>
                <w:color w:val="000000" w:themeColor="text1"/>
                <w:szCs w:val="24"/>
              </w:rPr>
              <w:t xml:space="preserve"> klasių mokiniai. Pavienės pamokos ved</w:t>
            </w:r>
            <w:r w:rsidR="00F51045">
              <w:rPr>
                <w:rFonts w:cs="Times New Roman"/>
                <w:color w:val="000000" w:themeColor="text1"/>
                <w:szCs w:val="24"/>
              </w:rPr>
              <w:t xml:space="preserve">amos </w:t>
            </w:r>
            <w:r w:rsidR="00B03C9D">
              <w:rPr>
                <w:rFonts w:cs="Times New Roman"/>
                <w:color w:val="000000" w:themeColor="text1"/>
                <w:szCs w:val="24"/>
              </w:rPr>
              <w:t>III</w:t>
            </w:r>
            <w:r w:rsidR="00BE68E8">
              <w:rPr>
                <w:rFonts w:cs="Times New Roman"/>
                <w:color w:val="000000" w:themeColor="text1"/>
                <w:szCs w:val="24"/>
              </w:rPr>
              <w:t>–</w:t>
            </w:r>
            <w:r w:rsidR="00B03C9D">
              <w:rPr>
                <w:rFonts w:cs="Times New Roman"/>
                <w:color w:val="000000" w:themeColor="text1"/>
                <w:szCs w:val="24"/>
              </w:rPr>
              <w:t>IV</w:t>
            </w:r>
            <w:r w:rsidR="00F51045">
              <w:rPr>
                <w:rFonts w:cs="Times New Roman"/>
                <w:color w:val="000000" w:themeColor="text1"/>
                <w:szCs w:val="24"/>
              </w:rPr>
              <w:t xml:space="preserve"> kl</w:t>
            </w:r>
            <w:r w:rsidR="00BE68E8">
              <w:rPr>
                <w:rFonts w:cs="Times New Roman"/>
                <w:color w:val="000000" w:themeColor="text1"/>
                <w:szCs w:val="24"/>
              </w:rPr>
              <w:t>asių</w:t>
            </w:r>
            <w:r w:rsidR="00F51045">
              <w:rPr>
                <w:rFonts w:cs="Times New Roman"/>
                <w:color w:val="000000" w:themeColor="text1"/>
                <w:szCs w:val="24"/>
              </w:rPr>
              <w:t xml:space="preserve"> mokiniams, o jaunesnieji </w:t>
            </w:r>
            <w:proofErr w:type="gramStart"/>
            <w:r w:rsidR="00F51045">
              <w:rPr>
                <w:rFonts w:cs="Times New Roman"/>
                <w:color w:val="000000" w:themeColor="text1"/>
                <w:szCs w:val="24"/>
              </w:rPr>
              <w:t>gau</w:t>
            </w:r>
            <w:r w:rsidR="00BE68E8">
              <w:rPr>
                <w:rFonts w:cs="Times New Roman"/>
                <w:color w:val="000000" w:themeColor="text1"/>
                <w:szCs w:val="24"/>
              </w:rPr>
              <w:t>na</w:t>
            </w:r>
            <w:proofErr w:type="gramEnd"/>
            <w:r w:rsidR="00F51045">
              <w:rPr>
                <w:rFonts w:cs="Times New Roman"/>
                <w:color w:val="000000" w:themeColor="text1"/>
                <w:szCs w:val="24"/>
              </w:rPr>
              <w:t xml:space="preserve"> kursų baigimo pažymėjimus. </w:t>
            </w:r>
          </w:p>
          <w:p w:rsidR="006A33BB" w:rsidRPr="00D81185" w:rsidRDefault="00BE68E8" w:rsidP="00B03C9D">
            <w:pPr>
              <w:spacing w:after="0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 xml:space="preserve">Apie </w:t>
            </w:r>
            <w:r w:rsidR="00B03C9D">
              <w:rPr>
                <w:rFonts w:cs="Times New Roman"/>
                <w:color w:val="000000" w:themeColor="text1"/>
                <w:szCs w:val="24"/>
              </w:rPr>
              <w:t>keturiasdešimt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B03C9D">
              <w:rPr>
                <w:rFonts w:cs="Times New Roman"/>
                <w:color w:val="000000" w:themeColor="text1"/>
                <w:szCs w:val="24"/>
              </w:rPr>
              <w:t>III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 klasių mokinių </w:t>
            </w:r>
            <w:r w:rsidR="00D11171">
              <w:rPr>
                <w:rFonts w:cs="Times New Roman"/>
                <w:color w:val="000000" w:themeColor="text1"/>
                <w:szCs w:val="24"/>
              </w:rPr>
              <w:t xml:space="preserve">kasmet dalyvauja </w:t>
            </w:r>
            <w:r w:rsidR="007D4AB0">
              <w:rPr>
                <w:rFonts w:cs="Times New Roman"/>
                <w:color w:val="000000" w:themeColor="text1"/>
                <w:szCs w:val="24"/>
              </w:rPr>
              <w:t>4 val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andas trunkančiame </w:t>
            </w:r>
            <w:r>
              <w:rPr>
                <w:rFonts w:cs="Times New Roman"/>
                <w:color w:val="000000" w:themeColor="text1"/>
                <w:szCs w:val="24"/>
              </w:rPr>
              <w:lastRenderedPageBreak/>
              <w:t>seminare</w:t>
            </w:r>
            <w:r>
              <w:rPr>
                <w:rFonts w:cs="Times New Roman"/>
                <w:color w:val="000000" w:themeColor="text1"/>
                <w:szCs w:val="24"/>
              </w:rPr>
              <w:noBreakHyphen/>
            </w:r>
            <w:r w:rsidR="00D11171">
              <w:rPr>
                <w:rFonts w:cs="Times New Roman"/>
                <w:color w:val="000000" w:themeColor="text1"/>
                <w:szCs w:val="24"/>
              </w:rPr>
              <w:t xml:space="preserve">renginyje „Protingas eismas“, kuriame </w:t>
            </w:r>
            <w:r>
              <w:rPr>
                <w:rFonts w:cs="Times New Roman"/>
                <w:color w:val="000000" w:themeColor="text1"/>
                <w:szCs w:val="24"/>
              </w:rPr>
              <w:t>kalbama apie</w:t>
            </w:r>
            <w:r w:rsidR="00D11171">
              <w:rPr>
                <w:rFonts w:cs="Times New Roman"/>
                <w:color w:val="000000" w:themeColor="text1"/>
                <w:szCs w:val="24"/>
              </w:rPr>
              <w:t xml:space="preserve"> psichotropinių medžiagų ir alkoholio vartojim</w:t>
            </w:r>
            <w:r>
              <w:rPr>
                <w:rFonts w:cs="Times New Roman"/>
                <w:color w:val="000000" w:themeColor="text1"/>
                <w:szCs w:val="24"/>
              </w:rPr>
              <w:t>ą</w:t>
            </w:r>
            <w:r w:rsidR="00D11171">
              <w:rPr>
                <w:rFonts w:cs="Times New Roman"/>
                <w:color w:val="000000" w:themeColor="text1"/>
                <w:szCs w:val="24"/>
              </w:rPr>
              <w:t>, vairavim</w:t>
            </w:r>
            <w:r>
              <w:rPr>
                <w:rFonts w:cs="Times New Roman"/>
                <w:color w:val="000000" w:themeColor="text1"/>
                <w:szCs w:val="24"/>
              </w:rPr>
              <w:t>ą</w:t>
            </w:r>
            <w:r w:rsidR="00D11171">
              <w:rPr>
                <w:rFonts w:cs="Times New Roman"/>
                <w:color w:val="000000" w:themeColor="text1"/>
                <w:szCs w:val="24"/>
              </w:rPr>
              <w:t xml:space="preserve"> apsvaigus. </w:t>
            </w:r>
            <w:r w:rsidR="007D4AB0">
              <w:rPr>
                <w:rFonts w:cs="Times New Roman"/>
                <w:color w:val="000000" w:themeColor="text1"/>
                <w:szCs w:val="24"/>
              </w:rPr>
              <w:t xml:space="preserve">Renginį organizuoja Kauno rajono visuomenės sveikatos biuras. </w:t>
            </w:r>
            <w:r>
              <w:rPr>
                <w:rFonts w:cs="Times New Roman"/>
                <w:color w:val="000000" w:themeColor="text1"/>
                <w:szCs w:val="24"/>
              </w:rPr>
              <w:t>Seminaro l</w:t>
            </w:r>
            <w:r w:rsidR="007D4AB0">
              <w:rPr>
                <w:rFonts w:cs="Times New Roman"/>
                <w:color w:val="000000" w:themeColor="text1"/>
                <w:szCs w:val="24"/>
              </w:rPr>
              <w:t xml:space="preserve">ektorės – biuro specialistės. </w:t>
            </w:r>
            <w:r w:rsidR="007D4AB0" w:rsidRPr="007D4AB0">
              <w:rPr>
                <w:rFonts w:cs="Times New Roman"/>
                <w:color w:val="000000" w:themeColor="text1"/>
                <w:szCs w:val="24"/>
              </w:rPr>
              <w:t xml:space="preserve">Varžybos buvo fotografuojamos, straipsnis 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skelbtas gimnazijos interneto svetainėje. </w:t>
            </w:r>
            <w:r w:rsidR="006A33BB">
              <w:rPr>
                <w:rFonts w:cs="Times New Roman"/>
                <w:color w:val="000000" w:themeColor="text1"/>
                <w:szCs w:val="24"/>
              </w:rPr>
              <w:t>Saugi</w:t>
            </w:r>
            <w:r>
              <w:rPr>
                <w:rFonts w:cs="Times New Roman"/>
                <w:color w:val="000000" w:themeColor="text1"/>
                <w:szCs w:val="24"/>
              </w:rPr>
              <w:t>ai</w:t>
            </w:r>
            <w:r w:rsidR="006A33BB">
              <w:rPr>
                <w:rFonts w:cs="Times New Roman"/>
                <w:color w:val="000000" w:themeColor="text1"/>
                <w:szCs w:val="24"/>
              </w:rPr>
              <w:t xml:space="preserve"> aplink</w:t>
            </w:r>
            <w:r>
              <w:rPr>
                <w:rFonts w:cs="Times New Roman"/>
                <w:color w:val="000000" w:themeColor="text1"/>
                <w:szCs w:val="24"/>
              </w:rPr>
              <w:t>ai</w:t>
            </w:r>
            <w:r w:rsidR="006A33BB">
              <w:rPr>
                <w:rFonts w:cs="Times New Roman"/>
                <w:color w:val="000000" w:themeColor="text1"/>
                <w:szCs w:val="24"/>
              </w:rPr>
              <w:t xml:space="preserve"> gimnazijoje </w:t>
            </w:r>
            <w:r w:rsidR="008D76BD">
              <w:rPr>
                <w:rFonts w:cs="Times New Roman"/>
                <w:color w:val="000000" w:themeColor="text1"/>
                <w:szCs w:val="24"/>
              </w:rPr>
              <w:t xml:space="preserve">kurti nuolat tobulinama </w:t>
            </w:r>
            <w:r w:rsidR="006A33BB">
              <w:rPr>
                <w:rFonts w:cs="Times New Roman"/>
                <w:color w:val="000000" w:themeColor="text1"/>
                <w:szCs w:val="24"/>
              </w:rPr>
              <w:t xml:space="preserve">budėjimo pertraukų metu sistema: mokinių budėjimą vertina mokytojai, kurie </w:t>
            </w:r>
            <w:r w:rsidR="008D76BD">
              <w:rPr>
                <w:rFonts w:cs="Times New Roman"/>
                <w:color w:val="000000" w:themeColor="text1"/>
                <w:szCs w:val="24"/>
              </w:rPr>
              <w:t>su jais</w:t>
            </w:r>
            <w:r w:rsidR="006A33BB">
              <w:rPr>
                <w:rFonts w:cs="Times New Roman"/>
                <w:color w:val="000000" w:themeColor="text1"/>
                <w:szCs w:val="24"/>
              </w:rPr>
              <w:t xml:space="preserve"> budi. Renkama geriausiai budėjusi klasė, </w:t>
            </w:r>
            <w:r w:rsidR="008D76BD">
              <w:rPr>
                <w:rFonts w:cs="Times New Roman"/>
                <w:color w:val="000000" w:themeColor="text1"/>
                <w:szCs w:val="24"/>
              </w:rPr>
              <w:t>kuri</w:t>
            </w:r>
            <w:r w:rsidR="006A33BB">
              <w:rPr>
                <w:rFonts w:cs="Times New Roman"/>
                <w:color w:val="000000" w:themeColor="text1"/>
                <w:szCs w:val="24"/>
              </w:rPr>
              <w:t xml:space="preserve"> mokslo metų </w:t>
            </w:r>
            <w:r w:rsidR="008D76BD">
              <w:rPr>
                <w:rFonts w:cs="Times New Roman"/>
                <w:color w:val="000000" w:themeColor="text1"/>
                <w:szCs w:val="24"/>
              </w:rPr>
              <w:t>pabaigoje</w:t>
            </w:r>
            <w:r w:rsidR="006A33BB">
              <w:rPr>
                <w:rFonts w:cs="Times New Roman"/>
                <w:color w:val="000000" w:themeColor="text1"/>
                <w:szCs w:val="24"/>
              </w:rPr>
              <w:t xml:space="preserve"> apdovanojama ekskursija.</w:t>
            </w:r>
          </w:p>
        </w:tc>
      </w:tr>
      <w:tr w:rsidR="00B70AC8" w:rsidRPr="00D81185" w:rsidTr="00F03103">
        <w:trPr>
          <w:trHeight w:val="686"/>
        </w:trPr>
        <w:tc>
          <w:tcPr>
            <w:tcW w:w="696" w:type="dxa"/>
            <w:vMerge/>
            <w:shd w:val="clear" w:color="auto" w:fill="auto"/>
          </w:tcPr>
          <w:p w:rsidR="00B70AC8" w:rsidRPr="00D81185" w:rsidRDefault="00B70AC8" w:rsidP="000B6C87">
            <w:pPr>
              <w:ind w:left="360" w:hanging="360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4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B70AC8" w:rsidRPr="00D81185" w:rsidRDefault="00F03103" w:rsidP="001006EB">
            <w:pPr>
              <w:rPr>
                <w:rFonts w:cs="Times New Roman"/>
                <w:color w:val="000000" w:themeColor="text1"/>
                <w:szCs w:val="24"/>
              </w:rPr>
            </w:pPr>
            <w:r w:rsidRPr="006A322D">
              <w:rPr>
                <w:rFonts w:cs="Times New Roman"/>
                <w:color w:val="000000" w:themeColor="text1"/>
                <w:szCs w:val="24"/>
              </w:rPr>
              <w:t>17</w:t>
            </w:r>
            <w:r w:rsidR="00B70AC8" w:rsidRPr="006A322D">
              <w:rPr>
                <w:rFonts w:cs="Times New Roman"/>
                <w:color w:val="000000" w:themeColor="text1"/>
                <w:szCs w:val="24"/>
              </w:rPr>
              <w:t xml:space="preserve">.3. </w:t>
            </w:r>
            <w:r w:rsidR="00B70AC8" w:rsidRPr="00D81185">
              <w:rPr>
                <w:rFonts w:cs="Times New Roman"/>
                <w:color w:val="000000" w:themeColor="text1"/>
                <w:szCs w:val="24"/>
              </w:rPr>
              <w:t>Pateikite priedų sąrašą. Priedai gali būti pateikti įvairiomis formomis (</w:t>
            </w:r>
            <w:proofErr w:type="spellStart"/>
            <w:r w:rsidR="001006EB">
              <w:rPr>
                <w:rFonts w:cs="Times New Roman"/>
                <w:color w:val="000000" w:themeColor="text1"/>
                <w:szCs w:val="24"/>
              </w:rPr>
              <w:t>pateiktys</w:t>
            </w:r>
            <w:proofErr w:type="spellEnd"/>
            <w:r w:rsidR="00B70AC8" w:rsidRPr="00D81185">
              <w:rPr>
                <w:rFonts w:cs="Times New Roman"/>
                <w:color w:val="000000" w:themeColor="text1"/>
                <w:szCs w:val="24"/>
              </w:rPr>
              <w:t xml:space="preserve"> iki 10 skaidrių, </w:t>
            </w:r>
            <w:r w:rsidR="001006EB">
              <w:rPr>
                <w:rFonts w:cs="Times New Roman"/>
                <w:color w:val="000000" w:themeColor="text1"/>
                <w:szCs w:val="24"/>
              </w:rPr>
              <w:t>iki 5 minučių trukmės vaizdo</w:t>
            </w:r>
            <w:r w:rsidR="00B70AC8" w:rsidRPr="00D81185">
              <w:rPr>
                <w:rFonts w:cs="Times New Roman"/>
                <w:color w:val="000000" w:themeColor="text1"/>
                <w:szCs w:val="24"/>
              </w:rPr>
              <w:t xml:space="preserve"> medžiaga, </w:t>
            </w:r>
            <w:r w:rsidR="001006EB">
              <w:rPr>
                <w:rFonts w:cs="Times New Roman"/>
                <w:color w:val="000000" w:themeColor="text1"/>
                <w:szCs w:val="24"/>
              </w:rPr>
              <w:t xml:space="preserve">ne daugiau kaip 10 </w:t>
            </w:r>
            <w:r w:rsidR="00B70AC8" w:rsidRPr="00D81185">
              <w:rPr>
                <w:rFonts w:cs="Times New Roman"/>
                <w:color w:val="000000" w:themeColor="text1"/>
                <w:szCs w:val="24"/>
              </w:rPr>
              <w:t>nuotrauk</w:t>
            </w:r>
            <w:r w:rsidR="001006EB">
              <w:rPr>
                <w:rFonts w:cs="Times New Roman"/>
                <w:color w:val="000000" w:themeColor="text1"/>
                <w:szCs w:val="24"/>
              </w:rPr>
              <w:t>ų</w:t>
            </w:r>
            <w:r w:rsidR="00B70AC8" w:rsidRPr="00D81185">
              <w:rPr>
                <w:rFonts w:cs="Times New Roman"/>
                <w:color w:val="000000" w:themeColor="text1"/>
                <w:szCs w:val="24"/>
              </w:rPr>
              <w:t>, užduotys</w:t>
            </w:r>
            <w:r w:rsidR="00D81185">
              <w:rPr>
                <w:rFonts w:cs="Times New Roman"/>
                <w:color w:val="000000" w:themeColor="text1"/>
                <w:szCs w:val="24"/>
              </w:rPr>
              <w:t>, iliustracijos ir kt.).</w:t>
            </w:r>
          </w:p>
        </w:tc>
      </w:tr>
      <w:tr w:rsidR="00B70AC8" w:rsidRPr="00D81185" w:rsidTr="007D4AB0">
        <w:trPr>
          <w:trHeight w:val="323"/>
        </w:trPr>
        <w:tc>
          <w:tcPr>
            <w:tcW w:w="696" w:type="dxa"/>
            <w:vMerge/>
            <w:shd w:val="clear" w:color="auto" w:fill="auto"/>
          </w:tcPr>
          <w:p w:rsidR="00B70AC8" w:rsidRPr="00D81185" w:rsidRDefault="00B70AC8" w:rsidP="005D1E47">
            <w:pPr>
              <w:ind w:left="360" w:hanging="360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4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1D1070" w:rsidRDefault="00A40C10" w:rsidP="001D1070">
            <w:pPr>
              <w:rPr>
                <w:rFonts w:cs="Times New Roman"/>
                <w:color w:val="000000" w:themeColor="text1"/>
                <w:szCs w:val="24"/>
              </w:rPr>
            </w:pPr>
            <w:r w:rsidRPr="00351866">
              <w:rPr>
                <w:rFonts w:cs="Times New Roman"/>
                <w:color w:val="000000" w:themeColor="text1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8.5pt;height:178.5pt">
                  <v:imagedata r:id="rId8" o:title="IMG_2109"/>
                </v:shape>
              </w:pict>
            </w:r>
            <w:r w:rsidR="00DA1CD5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  <w:p w:rsidR="001D1070" w:rsidRDefault="00DA1CD5" w:rsidP="001D1070">
            <w:pPr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1</w:t>
            </w:r>
            <w:r w:rsidR="008D76BD">
              <w:rPr>
                <w:rFonts w:cs="Times New Roman"/>
                <w:color w:val="000000" w:themeColor="text1"/>
                <w:szCs w:val="24"/>
              </w:rPr>
              <w:t xml:space="preserve"> pav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. </w:t>
            </w:r>
            <w:r w:rsidR="008D76BD">
              <w:rPr>
                <w:rFonts w:cs="Times New Roman"/>
                <w:color w:val="000000" w:themeColor="text1"/>
                <w:szCs w:val="24"/>
              </w:rPr>
              <w:t>Informacinis renginys</w:t>
            </w:r>
            <w:r w:rsidR="008D76BD">
              <w:rPr>
                <w:rFonts w:cs="Times New Roman"/>
                <w:color w:val="000000" w:themeColor="text1"/>
                <w:szCs w:val="24"/>
              </w:rPr>
              <w:noBreakHyphen/>
            </w:r>
            <w:r w:rsidR="001D1070">
              <w:rPr>
                <w:rFonts w:cs="Times New Roman"/>
                <w:color w:val="000000" w:themeColor="text1"/>
                <w:szCs w:val="24"/>
              </w:rPr>
              <w:t>seminaras „Protingas eismas“</w:t>
            </w:r>
          </w:p>
          <w:p w:rsidR="001D1070" w:rsidRDefault="00A40C10" w:rsidP="001D1070">
            <w:pPr>
              <w:rPr>
                <w:rFonts w:cs="Times New Roman"/>
                <w:color w:val="000000" w:themeColor="text1"/>
                <w:szCs w:val="24"/>
              </w:rPr>
            </w:pPr>
            <w:r w:rsidRPr="00351866">
              <w:rPr>
                <w:rFonts w:cs="Times New Roman"/>
                <w:color w:val="000000" w:themeColor="text1"/>
                <w:szCs w:val="24"/>
              </w:rPr>
              <w:pict>
                <v:shape id="_x0000_i1026" type="#_x0000_t75" style="width:238.5pt;height:178.5pt">
                  <v:imagedata r:id="rId9" o:title="IMG_2117"/>
                </v:shape>
              </w:pict>
            </w:r>
          </w:p>
          <w:p w:rsidR="001D1070" w:rsidRDefault="008D76BD" w:rsidP="001D1070">
            <w:pPr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2 pav. Informacinis renginys</w:t>
            </w:r>
            <w:r>
              <w:rPr>
                <w:rFonts w:cs="Times New Roman"/>
                <w:color w:val="000000" w:themeColor="text1"/>
                <w:szCs w:val="24"/>
              </w:rPr>
              <w:noBreakHyphen/>
            </w:r>
            <w:r w:rsidR="001D1070">
              <w:rPr>
                <w:rFonts w:cs="Times New Roman"/>
                <w:color w:val="000000" w:themeColor="text1"/>
                <w:szCs w:val="24"/>
              </w:rPr>
              <w:t>seminaras „Protingas eismas“</w:t>
            </w:r>
          </w:p>
          <w:p w:rsidR="001D1070" w:rsidRDefault="00A40C10" w:rsidP="001D1070">
            <w:pPr>
              <w:rPr>
                <w:rFonts w:cs="Times New Roman"/>
                <w:color w:val="000000" w:themeColor="text1"/>
                <w:szCs w:val="24"/>
              </w:rPr>
            </w:pPr>
            <w:r w:rsidRPr="00351866">
              <w:rPr>
                <w:rFonts w:cs="Times New Roman"/>
                <w:color w:val="000000" w:themeColor="text1"/>
                <w:szCs w:val="24"/>
              </w:rPr>
              <w:lastRenderedPageBreak/>
              <w:pict>
                <v:shape id="_x0000_i1027" type="#_x0000_t75" style="width:250.5pt;height:188.25pt">
                  <v:imagedata r:id="rId10" o:title="21688415_1476157862477575_9058010675824243631_o"/>
                </v:shape>
              </w:pict>
            </w:r>
          </w:p>
          <w:p w:rsidR="001D1070" w:rsidRPr="001D1070" w:rsidRDefault="001D1070" w:rsidP="001D1070">
            <w:pPr>
              <w:rPr>
                <w:rFonts w:cs="Times New Roman"/>
                <w:color w:val="000000" w:themeColor="text1"/>
                <w:szCs w:val="24"/>
              </w:rPr>
            </w:pPr>
            <w:r w:rsidRPr="001D1070">
              <w:rPr>
                <w:rFonts w:cs="Times New Roman"/>
                <w:color w:val="000000" w:themeColor="text1"/>
                <w:szCs w:val="24"/>
              </w:rPr>
              <w:t>3</w:t>
            </w:r>
            <w:r w:rsidR="008D76BD">
              <w:rPr>
                <w:rFonts w:cs="Times New Roman"/>
                <w:color w:val="000000" w:themeColor="text1"/>
                <w:szCs w:val="24"/>
              </w:rPr>
              <w:t xml:space="preserve"> pav</w:t>
            </w:r>
            <w:r w:rsidRPr="001D1070">
              <w:rPr>
                <w:rFonts w:cs="Times New Roman"/>
                <w:color w:val="000000" w:themeColor="text1"/>
                <w:szCs w:val="24"/>
              </w:rPr>
              <w:t>.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8D76BD">
              <w:rPr>
                <w:rFonts w:cs="Times New Roman"/>
                <w:color w:val="000000" w:themeColor="text1"/>
                <w:szCs w:val="24"/>
              </w:rPr>
              <w:t>Judriosios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 pertraukos</w:t>
            </w:r>
          </w:p>
          <w:p w:rsidR="007C3A72" w:rsidRDefault="00A40C10" w:rsidP="007C3A72">
            <w:pPr>
              <w:rPr>
                <w:rFonts w:cs="Times New Roman"/>
                <w:color w:val="000000" w:themeColor="text1"/>
                <w:szCs w:val="24"/>
              </w:rPr>
            </w:pPr>
            <w:r w:rsidRPr="00351866">
              <w:rPr>
                <w:rFonts w:cs="Times New Roman"/>
                <w:color w:val="000000" w:themeColor="text1"/>
                <w:szCs w:val="24"/>
              </w:rPr>
              <w:pict>
                <v:shape id="_x0000_i1028" type="#_x0000_t75" style="width:251.25pt;height:188.25pt">
                  <v:imagedata r:id="rId11" o:title="IMG_2028"/>
                </v:shape>
              </w:pict>
            </w:r>
            <w:r w:rsidR="007C3A72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  <w:p w:rsidR="00B63C97" w:rsidRPr="007C3A72" w:rsidRDefault="007C3A72" w:rsidP="007C3A72">
            <w:pPr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4</w:t>
            </w:r>
            <w:r w:rsidR="008D76BD">
              <w:rPr>
                <w:rFonts w:cs="Times New Roman"/>
                <w:color w:val="000000" w:themeColor="text1"/>
                <w:szCs w:val="24"/>
              </w:rPr>
              <w:t xml:space="preserve"> pav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. </w:t>
            </w:r>
            <w:r w:rsidRPr="007C3A72">
              <w:rPr>
                <w:rFonts w:cs="Times New Roman"/>
                <w:color w:val="000000" w:themeColor="text1"/>
                <w:szCs w:val="24"/>
              </w:rPr>
              <w:t>Seminaras „Pirmoji pagalba“</w:t>
            </w:r>
          </w:p>
          <w:p w:rsidR="00B63C97" w:rsidRDefault="00B63C97" w:rsidP="00B63C97">
            <w:pPr>
              <w:ind w:left="-17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4000500" cy="3019425"/>
                  <wp:effectExtent l="0" t="0" r="0" b="9525"/>
                  <wp:docPr id="1" name="Paveikslėlis 1" descr="IMG_5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IMG_5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3C97" w:rsidRPr="00B63C97" w:rsidRDefault="00B63C97" w:rsidP="00B63C97">
            <w:pPr>
              <w:ind w:left="-17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5</w:t>
            </w:r>
            <w:r w:rsidR="008D76BD">
              <w:rPr>
                <w:rFonts w:cs="Times New Roman"/>
                <w:color w:val="000000" w:themeColor="text1"/>
                <w:szCs w:val="24"/>
              </w:rPr>
              <w:t xml:space="preserve"> pav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. </w:t>
            </w:r>
            <w:r w:rsidRPr="00B63C97">
              <w:rPr>
                <w:rFonts w:cs="Times New Roman"/>
                <w:color w:val="000000" w:themeColor="text1"/>
                <w:szCs w:val="24"/>
              </w:rPr>
              <w:t>Konku</w:t>
            </w:r>
            <w:r>
              <w:rPr>
                <w:rFonts w:cs="Times New Roman"/>
                <w:color w:val="000000" w:themeColor="text1"/>
                <w:szCs w:val="24"/>
              </w:rPr>
              <w:t>rsas „Sveikuolių sveikuoliai“</w:t>
            </w:r>
          </w:p>
          <w:p w:rsidR="00056541" w:rsidRDefault="00A40C10" w:rsidP="00056541">
            <w:pPr>
              <w:pStyle w:val="ListParagraph"/>
              <w:spacing w:after="0"/>
              <w:ind w:left="-17"/>
            </w:pPr>
            <w:r w:rsidRPr="00351866">
              <w:lastRenderedPageBreak/>
              <w:pict>
                <v:shape id="_x0000_i1029" type="#_x0000_t75" style="width:249pt;height:300pt">
                  <v:imagedata r:id="rId13" o:title="21687634_1476157765810918_8713735815258271142_n"/>
                </v:shape>
              </w:pict>
            </w:r>
          </w:p>
          <w:p w:rsidR="00C07208" w:rsidRPr="00056541" w:rsidRDefault="00056541" w:rsidP="00056541">
            <w:pPr>
              <w:spacing w:before="240"/>
              <w:rPr>
                <w:rFonts w:cs="Times New Roman"/>
              </w:rPr>
            </w:pPr>
            <w:r>
              <w:t>6</w:t>
            </w:r>
            <w:r w:rsidR="008D76BD">
              <w:t xml:space="preserve"> pav</w:t>
            </w:r>
            <w:r>
              <w:t xml:space="preserve">. </w:t>
            </w:r>
            <w:r w:rsidR="00C07208" w:rsidRPr="00056541">
              <w:rPr>
                <w:rFonts w:cs="Times New Roman"/>
              </w:rPr>
              <w:t>Sporto šventės varžybos</w:t>
            </w:r>
          </w:p>
          <w:p w:rsidR="00C07208" w:rsidRDefault="00A40C10" w:rsidP="00C07208">
            <w:r w:rsidRPr="00351866">
              <w:pict>
                <v:shape id="_x0000_i1030" type="#_x0000_t75" style="width:323.25pt;height:243.75pt">
                  <v:imagedata r:id="rId14" o:title="21731709_1471084012984960_8581310913115597412_o"/>
                </v:shape>
              </w:pict>
            </w:r>
          </w:p>
          <w:p w:rsidR="00C07208" w:rsidRPr="00C07208" w:rsidRDefault="00056541" w:rsidP="00C07208">
            <w:pPr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  <w:r w:rsidR="008D76BD">
              <w:rPr>
                <w:rFonts w:cs="Times New Roman"/>
              </w:rPr>
              <w:t xml:space="preserve"> pav</w:t>
            </w:r>
            <w:r w:rsidR="00C07208" w:rsidRPr="00C07208">
              <w:rPr>
                <w:rFonts w:cs="Times New Roman"/>
              </w:rPr>
              <w:t>. Skautų stovykla</w:t>
            </w:r>
          </w:p>
          <w:p w:rsidR="00F72331" w:rsidRDefault="00A40C10" w:rsidP="00C07208">
            <w:r w:rsidRPr="00351866">
              <w:lastRenderedPageBreak/>
              <w:pict>
                <v:shape id="_x0000_i1031" type="#_x0000_t75" style="width:326.25pt;height:244.5pt">
                  <v:imagedata r:id="rId15" o:title="IMG_2720"/>
                </v:shape>
              </w:pict>
            </w:r>
          </w:p>
          <w:p w:rsidR="00F72331" w:rsidRDefault="00056541" w:rsidP="00C07208">
            <w:r>
              <w:t>8</w:t>
            </w:r>
            <w:r w:rsidR="008D76BD">
              <w:t xml:space="preserve"> pav</w:t>
            </w:r>
            <w:r w:rsidR="00F72331">
              <w:t>. Sveikos gyvensenos pamoka „Burnos higiena“</w:t>
            </w:r>
          </w:p>
          <w:p w:rsidR="00F72331" w:rsidRDefault="00A40C10" w:rsidP="00C07208">
            <w:r w:rsidRPr="00351866">
              <w:pict>
                <v:shape id="_x0000_i1032" type="#_x0000_t75" style="width:308.25pt;height:231pt">
                  <v:imagedata r:id="rId16" o:title="IMG_2487"/>
                </v:shape>
              </w:pict>
            </w:r>
          </w:p>
          <w:p w:rsidR="00F72331" w:rsidRDefault="00056541" w:rsidP="00C07208">
            <w:r>
              <w:t>9</w:t>
            </w:r>
            <w:r w:rsidR="008D76BD">
              <w:t xml:space="preserve"> pav</w:t>
            </w:r>
            <w:r w:rsidR="00F72331">
              <w:t>. Sveikos gyvensenos pratybos „Užkrečiamos</w:t>
            </w:r>
            <w:r w:rsidR="008D76BD">
              <w:t>ios</w:t>
            </w:r>
            <w:r w:rsidR="00F72331">
              <w:t xml:space="preserve"> ligos“</w:t>
            </w:r>
          </w:p>
          <w:p w:rsidR="00B70AC8" w:rsidRDefault="00A40C10" w:rsidP="00C07208">
            <w:r w:rsidRPr="00351866">
              <w:lastRenderedPageBreak/>
              <w:pict>
                <v:shape id="_x0000_i1033" type="#_x0000_t75" style="width:315pt;height:236.25pt">
                  <v:imagedata r:id="rId17" o:title="IMG_1799"/>
                </v:shape>
              </w:pict>
            </w:r>
          </w:p>
          <w:p w:rsidR="00056541" w:rsidRPr="00C07208" w:rsidRDefault="00056541" w:rsidP="00C07208">
            <w:pPr>
              <w:rPr>
                <w:rFonts w:cs="Times New Roman"/>
                <w:color w:val="000000" w:themeColor="text1"/>
                <w:szCs w:val="24"/>
              </w:rPr>
            </w:pPr>
            <w:r>
              <w:t>10</w:t>
            </w:r>
            <w:r w:rsidR="008D76BD">
              <w:t xml:space="preserve"> pav</w:t>
            </w:r>
            <w:r>
              <w:t>. Sveikos gyvensenos pamoka „Sveika mityba“</w:t>
            </w:r>
          </w:p>
        </w:tc>
      </w:tr>
      <w:tr w:rsidR="00B70AC8" w:rsidRPr="00D81185" w:rsidTr="00F03103">
        <w:trPr>
          <w:trHeight w:val="543"/>
        </w:trPr>
        <w:tc>
          <w:tcPr>
            <w:tcW w:w="696" w:type="dxa"/>
            <w:vMerge w:val="restart"/>
            <w:shd w:val="clear" w:color="auto" w:fill="auto"/>
          </w:tcPr>
          <w:p w:rsidR="00B70AC8" w:rsidRPr="00D81185" w:rsidRDefault="00F03103" w:rsidP="00B70AC8">
            <w:pPr>
              <w:ind w:left="360" w:hanging="3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657515">
              <w:rPr>
                <w:rFonts w:cs="Times New Roman"/>
                <w:color w:val="000000" w:themeColor="text1"/>
                <w:szCs w:val="24"/>
              </w:rPr>
              <w:lastRenderedPageBreak/>
              <w:t>18</w:t>
            </w:r>
            <w:r w:rsidR="00B70AC8" w:rsidRPr="00657515">
              <w:rPr>
                <w:rFonts w:cs="Times New Roman"/>
                <w:color w:val="000000" w:themeColor="text1"/>
                <w:szCs w:val="24"/>
              </w:rPr>
              <w:t>.</w:t>
            </w:r>
          </w:p>
        </w:tc>
        <w:tc>
          <w:tcPr>
            <w:tcW w:w="954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B70AC8" w:rsidRPr="00D81185" w:rsidRDefault="0003146E" w:rsidP="003C4E23">
            <w:pPr>
              <w:rPr>
                <w:rFonts w:cs="Times New Roman"/>
                <w:szCs w:val="24"/>
              </w:rPr>
            </w:pPr>
            <w:r w:rsidRPr="00D81185">
              <w:rPr>
                <w:rFonts w:cs="Times New Roman"/>
                <w:szCs w:val="24"/>
              </w:rPr>
              <w:t>Išvard</w:t>
            </w:r>
            <w:r w:rsidR="003C4E23">
              <w:rPr>
                <w:rFonts w:cs="Times New Roman"/>
                <w:szCs w:val="24"/>
              </w:rPr>
              <w:t>y</w:t>
            </w:r>
            <w:r w:rsidRPr="00D81185">
              <w:rPr>
                <w:rFonts w:cs="Times New Roman"/>
                <w:szCs w:val="24"/>
              </w:rPr>
              <w:t>kite</w:t>
            </w:r>
            <w:r w:rsidR="00D81185">
              <w:rPr>
                <w:rFonts w:cs="Times New Roman"/>
                <w:szCs w:val="24"/>
              </w:rPr>
              <w:t>,</w:t>
            </w:r>
            <w:r w:rsidRPr="00D81185">
              <w:rPr>
                <w:rFonts w:cs="Times New Roman"/>
                <w:szCs w:val="24"/>
              </w:rPr>
              <w:t xml:space="preserve"> k</w:t>
            </w:r>
            <w:r w:rsidR="00B70AC8" w:rsidRPr="00D81185">
              <w:rPr>
                <w:rFonts w:cs="Times New Roman"/>
                <w:szCs w:val="24"/>
              </w:rPr>
              <w:t>okias planuojate vykdyti iniciatyvas</w:t>
            </w:r>
            <w:r w:rsidR="00D81185">
              <w:rPr>
                <w:rFonts w:cs="Times New Roman"/>
                <w:szCs w:val="24"/>
              </w:rPr>
              <w:t>,</w:t>
            </w:r>
            <w:r w:rsidR="00B70AC8" w:rsidRPr="00D81185">
              <w:rPr>
                <w:rFonts w:cs="Times New Roman"/>
                <w:szCs w:val="24"/>
              </w:rPr>
              <w:t xml:space="preserve"> susijusias su fiziniu aktyvumu, sveikos gyvensenos ugdymu ir saugios aplinkos kūrimu</w:t>
            </w:r>
            <w:r w:rsidR="003C4E23">
              <w:rPr>
                <w:rFonts w:cs="Times New Roman"/>
                <w:szCs w:val="24"/>
              </w:rPr>
              <w:t>,</w:t>
            </w:r>
            <w:r w:rsidR="00B70AC8" w:rsidRPr="00D81185">
              <w:rPr>
                <w:rFonts w:cs="Times New Roman"/>
                <w:szCs w:val="24"/>
              </w:rPr>
              <w:t xml:space="preserve"> 2018</w:t>
            </w:r>
            <w:r w:rsidR="00D81185">
              <w:rPr>
                <w:rFonts w:cs="Times New Roman"/>
                <w:szCs w:val="24"/>
              </w:rPr>
              <w:t>–</w:t>
            </w:r>
            <w:r w:rsidR="003C4E23">
              <w:rPr>
                <w:rFonts w:cs="Times New Roman"/>
                <w:szCs w:val="24"/>
              </w:rPr>
              <w:t>2019 mokslo</w:t>
            </w:r>
            <w:r w:rsidR="00D81185">
              <w:rPr>
                <w:rFonts w:cs="Times New Roman"/>
                <w:szCs w:val="24"/>
              </w:rPr>
              <w:t xml:space="preserve"> </w:t>
            </w:r>
            <w:r w:rsidR="00B70AC8" w:rsidRPr="00D81185">
              <w:rPr>
                <w:rFonts w:cs="Times New Roman"/>
                <w:szCs w:val="24"/>
              </w:rPr>
              <w:t>m</w:t>
            </w:r>
            <w:r w:rsidR="003C4E23">
              <w:rPr>
                <w:rFonts w:cs="Times New Roman"/>
                <w:szCs w:val="24"/>
              </w:rPr>
              <w:t>etais.</w:t>
            </w:r>
            <w:r w:rsidR="00B70AC8" w:rsidRPr="00D81185">
              <w:rPr>
                <w:rFonts w:cs="Times New Roman"/>
                <w:szCs w:val="24"/>
              </w:rPr>
              <w:t xml:space="preserve"> Nurodykite </w:t>
            </w:r>
            <w:r w:rsidR="00D81185" w:rsidRPr="00D81185">
              <w:rPr>
                <w:rFonts w:cs="Times New Roman"/>
                <w:szCs w:val="24"/>
              </w:rPr>
              <w:t>planuojam</w:t>
            </w:r>
            <w:r w:rsidR="00D81185">
              <w:rPr>
                <w:rFonts w:cs="Times New Roman"/>
                <w:szCs w:val="24"/>
              </w:rPr>
              <w:t>ų</w:t>
            </w:r>
            <w:r w:rsidR="00D81185" w:rsidRPr="00D81185">
              <w:rPr>
                <w:rFonts w:cs="Times New Roman"/>
                <w:szCs w:val="24"/>
              </w:rPr>
              <w:t xml:space="preserve"> </w:t>
            </w:r>
            <w:r w:rsidR="00B70AC8" w:rsidRPr="00D81185">
              <w:rPr>
                <w:rFonts w:cs="Times New Roman"/>
                <w:szCs w:val="24"/>
              </w:rPr>
              <w:t xml:space="preserve">iniciatyvų </w:t>
            </w:r>
            <w:r w:rsidR="003C4E23">
              <w:rPr>
                <w:rFonts w:cs="Times New Roman"/>
                <w:szCs w:val="24"/>
              </w:rPr>
              <w:t>numatomą</w:t>
            </w:r>
            <w:r w:rsidR="00D81185">
              <w:rPr>
                <w:rFonts w:cs="Times New Roman"/>
                <w:szCs w:val="24"/>
              </w:rPr>
              <w:t xml:space="preserve"> dat</w:t>
            </w:r>
            <w:r w:rsidR="003C4E23">
              <w:rPr>
                <w:rFonts w:cs="Times New Roman"/>
                <w:szCs w:val="24"/>
              </w:rPr>
              <w:t>ą</w:t>
            </w:r>
            <w:r w:rsidR="00D81185">
              <w:rPr>
                <w:rFonts w:cs="Times New Roman"/>
                <w:szCs w:val="24"/>
              </w:rPr>
              <w:t>.</w:t>
            </w:r>
          </w:p>
        </w:tc>
      </w:tr>
      <w:tr w:rsidR="00B70AC8" w:rsidRPr="00D81185" w:rsidTr="00F03103">
        <w:trPr>
          <w:trHeight w:val="543"/>
        </w:trPr>
        <w:tc>
          <w:tcPr>
            <w:tcW w:w="696" w:type="dxa"/>
            <w:vMerge/>
            <w:shd w:val="clear" w:color="auto" w:fill="auto"/>
          </w:tcPr>
          <w:p w:rsidR="00B70AC8" w:rsidRPr="00D81185" w:rsidRDefault="00B70AC8" w:rsidP="00D72FC5">
            <w:pPr>
              <w:ind w:left="360" w:hanging="360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4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B17192" w:rsidRDefault="003C4E23" w:rsidP="00BA2463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Pradinių klasių</w:t>
            </w:r>
            <w:r w:rsidR="00B17192">
              <w:rPr>
                <w:rFonts w:cs="Times New Roman"/>
                <w:szCs w:val="24"/>
              </w:rPr>
              <w:t xml:space="preserve"> mokin</w:t>
            </w:r>
            <w:r>
              <w:rPr>
                <w:rFonts w:cs="Times New Roman"/>
                <w:szCs w:val="24"/>
              </w:rPr>
              <w:t>ių</w:t>
            </w:r>
            <w:r w:rsidR="00B17192">
              <w:rPr>
                <w:rFonts w:cs="Times New Roman"/>
                <w:szCs w:val="24"/>
              </w:rPr>
              <w:t xml:space="preserve"> renginiai </w:t>
            </w:r>
            <w:r>
              <w:rPr>
                <w:rFonts w:cs="Times New Roman"/>
                <w:szCs w:val="24"/>
              </w:rPr>
              <w:t>apie</w:t>
            </w:r>
            <w:r w:rsidR="00B17192">
              <w:rPr>
                <w:rFonts w:cs="Times New Roman"/>
                <w:szCs w:val="24"/>
              </w:rPr>
              <w:t xml:space="preserve"> taisykling</w:t>
            </w:r>
            <w:r>
              <w:rPr>
                <w:rFonts w:cs="Times New Roman"/>
                <w:szCs w:val="24"/>
              </w:rPr>
              <w:t>ą</w:t>
            </w:r>
            <w:r w:rsidR="00B17192">
              <w:rPr>
                <w:rFonts w:cs="Times New Roman"/>
                <w:szCs w:val="24"/>
              </w:rPr>
              <w:t xml:space="preserve"> laikysen</w:t>
            </w:r>
            <w:r>
              <w:rPr>
                <w:rFonts w:cs="Times New Roman"/>
                <w:szCs w:val="24"/>
              </w:rPr>
              <w:t>ą</w:t>
            </w:r>
            <w:r w:rsidR="00B17192">
              <w:rPr>
                <w:rFonts w:cs="Times New Roman"/>
                <w:szCs w:val="24"/>
              </w:rPr>
              <w:t>, stres</w:t>
            </w:r>
            <w:r>
              <w:rPr>
                <w:rFonts w:cs="Times New Roman"/>
                <w:szCs w:val="24"/>
              </w:rPr>
              <w:t>ą</w:t>
            </w:r>
            <w:r w:rsidR="00B17192">
              <w:rPr>
                <w:rFonts w:cs="Times New Roman"/>
                <w:szCs w:val="24"/>
              </w:rPr>
              <w:t>, akių mankšta, meditacija</w:t>
            </w:r>
            <w:r>
              <w:rPr>
                <w:rFonts w:cs="Times New Roman"/>
                <w:szCs w:val="24"/>
              </w:rPr>
              <w:t>, projektas</w:t>
            </w:r>
            <w:r w:rsidR="005F274C">
              <w:rPr>
                <w:rFonts w:cs="Times New Roman"/>
                <w:szCs w:val="24"/>
              </w:rPr>
              <w:t xml:space="preserve"> „</w:t>
            </w:r>
            <w:proofErr w:type="spellStart"/>
            <w:r w:rsidR="005F274C">
              <w:rPr>
                <w:rFonts w:cs="Times New Roman"/>
                <w:szCs w:val="24"/>
              </w:rPr>
              <w:t>Sveikatiad</w:t>
            </w:r>
            <w:r>
              <w:rPr>
                <w:rFonts w:cs="Times New Roman"/>
                <w:szCs w:val="24"/>
              </w:rPr>
              <w:t>a</w:t>
            </w:r>
            <w:proofErr w:type="spellEnd"/>
            <w:r w:rsidR="005F274C">
              <w:rPr>
                <w:rFonts w:cs="Times New Roman"/>
                <w:szCs w:val="24"/>
              </w:rPr>
              <w:t>“</w:t>
            </w:r>
            <w:r>
              <w:rPr>
                <w:rFonts w:cs="Times New Roman"/>
                <w:szCs w:val="24"/>
              </w:rPr>
              <w:t>,</w:t>
            </w:r>
            <w:r w:rsidR="00B03C9D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2018 m. rugsėjo mėnuo.</w:t>
            </w:r>
          </w:p>
          <w:p w:rsidR="00BA2463" w:rsidRDefault="003C4E23" w:rsidP="00BA2463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Tradiciniai renginiai</w:t>
            </w:r>
            <w:r w:rsidR="00BA2463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 xml:space="preserve">pradinių klasių mokiniams </w:t>
            </w:r>
            <w:r w:rsidR="00BA2463">
              <w:rPr>
                <w:rFonts w:cs="Times New Roman"/>
                <w:szCs w:val="24"/>
              </w:rPr>
              <w:t>„Judėk ir auk sveikas“ ir „</w:t>
            </w:r>
            <w:proofErr w:type="spellStart"/>
            <w:r w:rsidR="00BA2463">
              <w:rPr>
                <w:rFonts w:cs="Times New Roman"/>
                <w:szCs w:val="24"/>
              </w:rPr>
              <w:t>Rudenėlio</w:t>
            </w:r>
            <w:proofErr w:type="spellEnd"/>
            <w:r w:rsidR="00BA2463">
              <w:rPr>
                <w:rFonts w:cs="Times New Roman"/>
                <w:szCs w:val="24"/>
              </w:rPr>
              <w:t xml:space="preserve"> taku“</w:t>
            </w:r>
            <w:r>
              <w:rPr>
                <w:rFonts w:cs="Times New Roman"/>
                <w:szCs w:val="24"/>
              </w:rPr>
              <w:t>,</w:t>
            </w:r>
            <w:r w:rsidR="00B17192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 xml:space="preserve">užsiėmimai įvairaus amžiaus grupių mokiniams </w:t>
            </w:r>
            <w:r w:rsidR="00B17192">
              <w:rPr>
                <w:rFonts w:cs="Times New Roman"/>
                <w:szCs w:val="24"/>
              </w:rPr>
              <w:t>emocini</w:t>
            </w:r>
            <w:r>
              <w:rPr>
                <w:rFonts w:cs="Times New Roman"/>
                <w:szCs w:val="24"/>
              </w:rPr>
              <w:t>o</w:t>
            </w:r>
            <w:r w:rsidR="00B17192">
              <w:rPr>
                <w:rFonts w:cs="Times New Roman"/>
                <w:szCs w:val="24"/>
              </w:rPr>
              <w:t xml:space="preserve"> raštingum</w:t>
            </w:r>
            <w:r>
              <w:rPr>
                <w:rFonts w:cs="Times New Roman"/>
                <w:szCs w:val="24"/>
              </w:rPr>
              <w:t>o</w:t>
            </w:r>
            <w:r w:rsidR="00B17192">
              <w:rPr>
                <w:rFonts w:cs="Times New Roman"/>
                <w:szCs w:val="24"/>
              </w:rPr>
              <w:t>, savęs pažinim</w:t>
            </w:r>
            <w:r>
              <w:rPr>
                <w:rFonts w:cs="Times New Roman"/>
                <w:szCs w:val="24"/>
              </w:rPr>
              <w:t>o</w:t>
            </w:r>
            <w:r w:rsidR="00B17192">
              <w:rPr>
                <w:rFonts w:cs="Times New Roman"/>
                <w:szCs w:val="24"/>
              </w:rPr>
              <w:t>, santykių formavim</w:t>
            </w:r>
            <w:r>
              <w:rPr>
                <w:rFonts w:cs="Times New Roman"/>
                <w:szCs w:val="24"/>
              </w:rPr>
              <w:t>o temomis,</w:t>
            </w:r>
            <w:r w:rsidR="00B23E5D">
              <w:rPr>
                <w:rFonts w:cs="Times New Roman"/>
                <w:szCs w:val="24"/>
              </w:rPr>
              <w:t xml:space="preserve"> </w:t>
            </w:r>
            <w:bookmarkStart w:id="6" w:name="_GoBack"/>
            <w:bookmarkEnd w:id="6"/>
            <w:r>
              <w:rPr>
                <w:rFonts w:cs="Times New Roman"/>
                <w:szCs w:val="24"/>
              </w:rPr>
              <w:t>t</w:t>
            </w:r>
            <w:r w:rsidR="00AF32B7">
              <w:rPr>
                <w:rFonts w:cs="Times New Roman"/>
                <w:szCs w:val="24"/>
              </w:rPr>
              <w:t>aip pat renginiai, kuriuos organiz</w:t>
            </w:r>
            <w:r w:rsidR="00B23E5D">
              <w:rPr>
                <w:rFonts w:cs="Times New Roman"/>
                <w:szCs w:val="24"/>
              </w:rPr>
              <w:t xml:space="preserve">uos </w:t>
            </w:r>
            <w:r>
              <w:rPr>
                <w:rFonts w:cs="Times New Roman"/>
                <w:szCs w:val="24"/>
              </w:rPr>
              <w:t>m</w:t>
            </w:r>
            <w:r w:rsidR="00B23E5D">
              <w:rPr>
                <w:rFonts w:cs="Times New Roman"/>
                <w:szCs w:val="24"/>
              </w:rPr>
              <w:t xml:space="preserve">enų, kūno kultūros, doros </w:t>
            </w:r>
            <w:r w:rsidR="00AF32B7">
              <w:rPr>
                <w:rFonts w:cs="Times New Roman"/>
                <w:szCs w:val="24"/>
              </w:rPr>
              <w:t xml:space="preserve">metodinė grupė, </w:t>
            </w:r>
            <w:r>
              <w:rPr>
                <w:rFonts w:cs="Times New Roman"/>
                <w:szCs w:val="24"/>
              </w:rPr>
              <w:t>V</w:t>
            </w:r>
            <w:r w:rsidR="00AF32B7">
              <w:rPr>
                <w:rFonts w:cs="Times New Roman"/>
                <w:szCs w:val="24"/>
              </w:rPr>
              <w:t>aiko gerovės komisija</w:t>
            </w:r>
            <w:r>
              <w:rPr>
                <w:rFonts w:cs="Times New Roman"/>
                <w:szCs w:val="24"/>
              </w:rPr>
              <w:t>, 2018 m. spalio mėnuo.</w:t>
            </w:r>
          </w:p>
          <w:p w:rsidR="00B17192" w:rsidRDefault="00B17192" w:rsidP="00BA2463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Pamokos apie maisto piramidę, valgymo įpročių formavimą, sveikos mitybos principus, daržovių </w:t>
            </w:r>
            <w:r w:rsidR="00A92014">
              <w:rPr>
                <w:rFonts w:cs="Times New Roman"/>
                <w:szCs w:val="24"/>
              </w:rPr>
              <w:t xml:space="preserve">ir </w:t>
            </w:r>
            <w:r>
              <w:rPr>
                <w:rFonts w:cs="Times New Roman"/>
                <w:szCs w:val="24"/>
              </w:rPr>
              <w:t>vaisių naudą, greitą</w:t>
            </w:r>
            <w:r w:rsidR="00A92014">
              <w:rPr>
                <w:rFonts w:cs="Times New Roman"/>
                <w:szCs w:val="24"/>
              </w:rPr>
              <w:t>jį</w:t>
            </w:r>
            <w:r>
              <w:rPr>
                <w:rFonts w:cs="Times New Roman"/>
                <w:szCs w:val="24"/>
              </w:rPr>
              <w:t xml:space="preserve"> maist</w:t>
            </w:r>
            <w:r w:rsidR="00A92014">
              <w:rPr>
                <w:rFonts w:cs="Times New Roman"/>
                <w:szCs w:val="24"/>
              </w:rPr>
              <w:t xml:space="preserve">ą, energinius gėrimus, kofeiną </w:t>
            </w:r>
            <w:r>
              <w:rPr>
                <w:rFonts w:cs="Times New Roman"/>
                <w:szCs w:val="24"/>
              </w:rPr>
              <w:t>įvairaus amžiaus grupių mokiniam</w:t>
            </w:r>
            <w:r w:rsidR="00B23E5D">
              <w:rPr>
                <w:rFonts w:cs="Times New Roman"/>
                <w:szCs w:val="24"/>
              </w:rPr>
              <w:t>s</w:t>
            </w:r>
            <w:r w:rsidR="00A92014">
              <w:rPr>
                <w:rFonts w:cs="Times New Roman"/>
                <w:szCs w:val="24"/>
              </w:rPr>
              <w:t>, 2018 m.</w:t>
            </w:r>
            <w:r>
              <w:rPr>
                <w:rFonts w:cs="Times New Roman"/>
                <w:szCs w:val="24"/>
              </w:rPr>
              <w:t xml:space="preserve"> </w:t>
            </w:r>
            <w:r w:rsidR="00A92014">
              <w:rPr>
                <w:rFonts w:cs="Times New Roman"/>
                <w:szCs w:val="24"/>
              </w:rPr>
              <w:t>lapkričio mėnuo.</w:t>
            </w:r>
          </w:p>
          <w:p w:rsidR="00BD5D39" w:rsidRDefault="00BD5D39" w:rsidP="00BA2463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Paskaitos apie psichoaktyvi</w:t>
            </w:r>
            <w:r w:rsidR="00F01E98">
              <w:rPr>
                <w:rFonts w:cs="Times New Roman"/>
                <w:szCs w:val="24"/>
              </w:rPr>
              <w:t>ąsias</w:t>
            </w:r>
            <w:r>
              <w:rPr>
                <w:rFonts w:cs="Times New Roman"/>
                <w:szCs w:val="24"/>
              </w:rPr>
              <w:t xml:space="preserve"> medžiagas</w:t>
            </w:r>
            <w:r w:rsidR="00594F1C">
              <w:rPr>
                <w:rFonts w:cs="Times New Roman"/>
                <w:szCs w:val="24"/>
              </w:rPr>
              <w:t xml:space="preserve">, </w:t>
            </w:r>
            <w:r w:rsidR="00A92014">
              <w:rPr>
                <w:rFonts w:cs="Times New Roman"/>
                <w:szCs w:val="24"/>
              </w:rPr>
              <w:t>k</w:t>
            </w:r>
            <w:r>
              <w:rPr>
                <w:rFonts w:cs="Times New Roman"/>
                <w:szCs w:val="24"/>
              </w:rPr>
              <w:t xml:space="preserve">alėdinis projektas </w:t>
            </w:r>
            <w:r w:rsidR="00A035FB">
              <w:rPr>
                <w:rFonts w:cs="Times New Roman"/>
                <w:szCs w:val="24"/>
              </w:rPr>
              <w:t>„Atrask save Kalėdų žingsniams aidint“</w:t>
            </w:r>
            <w:r w:rsidR="00A92014">
              <w:rPr>
                <w:rFonts w:cs="Times New Roman"/>
                <w:szCs w:val="24"/>
              </w:rPr>
              <w:t>, 2018 m. gruodžio mėnuo.</w:t>
            </w:r>
          </w:p>
          <w:p w:rsidR="00BD5D39" w:rsidRDefault="00A16647" w:rsidP="00BA2463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Paskaitos apie gripą, peršalimą, apsisaugojimo būdus, praktiniai užsiėmimai</w:t>
            </w:r>
            <w:r w:rsidR="00A92014">
              <w:rPr>
                <w:rFonts w:cs="Times New Roman"/>
                <w:szCs w:val="24"/>
              </w:rPr>
              <w:t>, s</w:t>
            </w:r>
            <w:r w:rsidR="006A33BB">
              <w:rPr>
                <w:rFonts w:cs="Times New Roman"/>
                <w:szCs w:val="24"/>
              </w:rPr>
              <w:t xml:space="preserve">kautų ir </w:t>
            </w:r>
            <w:r w:rsidR="00A92014">
              <w:rPr>
                <w:rFonts w:cs="Times New Roman"/>
                <w:szCs w:val="24"/>
              </w:rPr>
              <w:t>šaulių renginiai, 2019 m. sausio mėnuo.</w:t>
            </w:r>
          </w:p>
          <w:p w:rsidR="00BA2463" w:rsidRDefault="00A92014" w:rsidP="00BA2463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Renginys</w:t>
            </w:r>
            <w:r w:rsidR="00BA2463">
              <w:rPr>
                <w:rFonts w:cs="Times New Roman"/>
                <w:szCs w:val="24"/>
              </w:rPr>
              <w:t xml:space="preserve"> „Vykim žiemą iš mūsų kiemo“</w:t>
            </w:r>
            <w:r>
              <w:rPr>
                <w:rFonts w:cs="Times New Roman"/>
                <w:szCs w:val="24"/>
              </w:rPr>
              <w:t xml:space="preserve">, kuriame dalyvaus </w:t>
            </w:r>
            <w:r w:rsidR="00BF0EFF">
              <w:rPr>
                <w:rFonts w:cs="Times New Roman"/>
                <w:szCs w:val="24"/>
              </w:rPr>
              <w:t>9</w:t>
            </w:r>
            <w:r w:rsidR="00BD5D39">
              <w:rPr>
                <w:rFonts w:cs="Times New Roman"/>
                <w:szCs w:val="24"/>
              </w:rPr>
              <w:t xml:space="preserve"> kl</w:t>
            </w:r>
            <w:r>
              <w:rPr>
                <w:rFonts w:cs="Times New Roman"/>
                <w:szCs w:val="24"/>
              </w:rPr>
              <w:t>asių</w:t>
            </w:r>
            <w:r w:rsidR="00BD5D39">
              <w:rPr>
                <w:rFonts w:cs="Times New Roman"/>
                <w:szCs w:val="24"/>
              </w:rPr>
              <w:t xml:space="preserve"> mokiniai,</w:t>
            </w:r>
            <w:r w:rsidR="00BF0EFF">
              <w:rPr>
                <w:rFonts w:cs="Times New Roman"/>
                <w:szCs w:val="24"/>
              </w:rPr>
              <w:t xml:space="preserve"> jų auklėtojos</w:t>
            </w:r>
            <w:r w:rsidR="00BD5D39">
              <w:rPr>
                <w:rFonts w:cs="Times New Roman"/>
                <w:szCs w:val="24"/>
              </w:rPr>
              <w:t xml:space="preserve">, </w:t>
            </w:r>
            <w:r w:rsidR="00BD5D39" w:rsidRPr="005C7787">
              <w:rPr>
                <w:rFonts w:cs="Times New Roman"/>
                <w:szCs w:val="24"/>
                <w:highlight w:val="yellow"/>
              </w:rPr>
              <w:t>pradinių klasių mokytojos</w:t>
            </w:r>
            <w:r>
              <w:rPr>
                <w:rFonts w:cs="Times New Roman"/>
                <w:szCs w:val="24"/>
              </w:rPr>
              <w:t>,</w:t>
            </w:r>
            <w:r w:rsidR="00A16647">
              <w:rPr>
                <w:rFonts w:cs="Times New Roman"/>
                <w:szCs w:val="24"/>
              </w:rPr>
              <w:t xml:space="preserve"> pamokos apie žmog</w:t>
            </w:r>
            <w:r>
              <w:rPr>
                <w:rFonts w:cs="Times New Roman"/>
                <w:szCs w:val="24"/>
              </w:rPr>
              <w:t>aus asmenybę</w:t>
            </w:r>
            <w:r w:rsidR="00A16647">
              <w:rPr>
                <w:rFonts w:cs="Times New Roman"/>
                <w:szCs w:val="24"/>
              </w:rPr>
              <w:t>, lytiškumą</w:t>
            </w:r>
            <w:r>
              <w:rPr>
                <w:rFonts w:cs="Times New Roman"/>
                <w:szCs w:val="24"/>
              </w:rPr>
              <w:t>, 2019 m. vasario mėnuo.</w:t>
            </w:r>
          </w:p>
          <w:p w:rsidR="00BA2463" w:rsidRDefault="00A92014" w:rsidP="00BA2463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E</w:t>
            </w:r>
            <w:r w:rsidR="00BA2463">
              <w:rPr>
                <w:rFonts w:cs="Times New Roman"/>
                <w:szCs w:val="24"/>
              </w:rPr>
              <w:t>dukaciniai užsiėmimai „</w:t>
            </w:r>
            <w:r w:rsidR="000C181D">
              <w:rPr>
                <w:rFonts w:cs="Times New Roman"/>
                <w:szCs w:val="24"/>
              </w:rPr>
              <w:t>R</w:t>
            </w:r>
            <w:r w:rsidR="00BA2463">
              <w:rPr>
                <w:rFonts w:cs="Times New Roman"/>
                <w:szCs w:val="24"/>
              </w:rPr>
              <w:t>ieda margučiai“</w:t>
            </w:r>
            <w:r>
              <w:rPr>
                <w:rFonts w:cs="Times New Roman"/>
                <w:szCs w:val="24"/>
              </w:rPr>
              <w:t>,</w:t>
            </w:r>
            <w:r w:rsidR="00A035FB">
              <w:rPr>
                <w:rFonts w:cs="Times New Roman"/>
                <w:szCs w:val="24"/>
              </w:rPr>
              <w:t xml:space="preserve"> paskaita ir praktiniai užsiėmimai burnos higienos tema</w:t>
            </w:r>
            <w:r w:rsidR="00FA3FC1">
              <w:rPr>
                <w:rFonts w:cs="Times New Roman"/>
                <w:szCs w:val="24"/>
              </w:rPr>
              <w:t>:</w:t>
            </w:r>
            <w:r w:rsidR="00A035FB">
              <w:rPr>
                <w:rFonts w:cs="Times New Roman"/>
                <w:szCs w:val="24"/>
              </w:rPr>
              <w:t xml:space="preserve"> kaip tinkamai valytis dantis, balinamoji pasta, gyvensenos įtaka dantims</w:t>
            </w:r>
            <w:r>
              <w:rPr>
                <w:rFonts w:cs="Times New Roman"/>
                <w:szCs w:val="24"/>
              </w:rPr>
              <w:t>, 2019 m.</w:t>
            </w:r>
            <w:r w:rsidR="00B03C9D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kovo mėnuo.</w:t>
            </w:r>
          </w:p>
          <w:p w:rsidR="00BA2463" w:rsidRDefault="00BA2463" w:rsidP="00BA2463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Varžybos „Šviesoforas“</w:t>
            </w:r>
            <w:r w:rsidR="00A92014">
              <w:rPr>
                <w:rFonts w:cs="Times New Roman"/>
                <w:szCs w:val="24"/>
              </w:rPr>
              <w:t>, p</w:t>
            </w:r>
            <w:r w:rsidR="00A035FB">
              <w:rPr>
                <w:rFonts w:cs="Times New Roman"/>
                <w:szCs w:val="24"/>
              </w:rPr>
              <w:t>amokos apie triukšmą, rūšiavimą, maisto švaistymą,</w:t>
            </w:r>
            <w:r w:rsidR="006A33BB">
              <w:rPr>
                <w:rFonts w:cs="Times New Roman"/>
                <w:szCs w:val="24"/>
              </w:rPr>
              <w:t xml:space="preserve"> pavasari</w:t>
            </w:r>
            <w:r w:rsidR="00A92014">
              <w:rPr>
                <w:rFonts w:cs="Times New Roman"/>
                <w:szCs w:val="24"/>
              </w:rPr>
              <w:t xml:space="preserve">o </w:t>
            </w:r>
            <w:r w:rsidR="006A33BB">
              <w:rPr>
                <w:rFonts w:cs="Times New Roman"/>
                <w:szCs w:val="24"/>
              </w:rPr>
              <w:t>krosai</w:t>
            </w:r>
            <w:r w:rsidR="00A92014">
              <w:rPr>
                <w:rFonts w:cs="Times New Roman"/>
                <w:szCs w:val="24"/>
              </w:rPr>
              <w:t>, 2019 m. balandžio mėnuo.</w:t>
            </w:r>
            <w:r w:rsidR="00A035FB">
              <w:rPr>
                <w:rFonts w:cs="Times New Roman"/>
                <w:szCs w:val="24"/>
              </w:rPr>
              <w:t xml:space="preserve"> </w:t>
            </w:r>
          </w:p>
          <w:p w:rsidR="00293DB8" w:rsidRDefault="00A92014" w:rsidP="00BD5D39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Užsiėmimas </w:t>
            </w:r>
            <w:r w:rsidR="00293DB8">
              <w:rPr>
                <w:rFonts w:cs="Times New Roman"/>
                <w:szCs w:val="24"/>
              </w:rPr>
              <w:t>„Saugus kelias</w:t>
            </w:r>
            <w:r w:rsidR="00594F1C">
              <w:rPr>
                <w:rFonts w:cs="Times New Roman"/>
                <w:szCs w:val="24"/>
              </w:rPr>
              <w:t>“</w:t>
            </w:r>
            <w:r>
              <w:rPr>
                <w:rFonts w:cs="Times New Roman"/>
                <w:szCs w:val="24"/>
              </w:rPr>
              <w:t>, p</w:t>
            </w:r>
            <w:r w:rsidR="00C01157">
              <w:rPr>
                <w:rFonts w:cs="Times New Roman"/>
                <w:szCs w:val="24"/>
              </w:rPr>
              <w:t>amokos apie traum</w:t>
            </w:r>
            <w:r>
              <w:rPr>
                <w:rFonts w:cs="Times New Roman"/>
                <w:szCs w:val="24"/>
              </w:rPr>
              <w:t>a</w:t>
            </w:r>
            <w:r w:rsidR="00C01157">
              <w:rPr>
                <w:rFonts w:cs="Times New Roman"/>
                <w:szCs w:val="24"/>
              </w:rPr>
              <w:t>s ir nelaiming</w:t>
            </w:r>
            <w:r>
              <w:rPr>
                <w:rFonts w:cs="Times New Roman"/>
                <w:szCs w:val="24"/>
              </w:rPr>
              <w:t>us</w:t>
            </w:r>
            <w:r w:rsidR="00C01157">
              <w:rPr>
                <w:rFonts w:cs="Times New Roman"/>
                <w:szCs w:val="24"/>
              </w:rPr>
              <w:t xml:space="preserve"> atsitikim</w:t>
            </w:r>
            <w:r>
              <w:rPr>
                <w:rFonts w:cs="Times New Roman"/>
                <w:szCs w:val="24"/>
              </w:rPr>
              <w:t>us</w:t>
            </w:r>
            <w:r w:rsidR="00C01157">
              <w:rPr>
                <w:rFonts w:cs="Times New Roman"/>
                <w:szCs w:val="24"/>
              </w:rPr>
              <w:t xml:space="preserve">, saugos </w:t>
            </w:r>
            <w:r w:rsidR="00C01157">
              <w:rPr>
                <w:rFonts w:cs="Times New Roman"/>
                <w:szCs w:val="24"/>
              </w:rPr>
              <w:lastRenderedPageBreak/>
              <w:t>priemon</w:t>
            </w:r>
            <w:r>
              <w:rPr>
                <w:rFonts w:cs="Times New Roman"/>
                <w:szCs w:val="24"/>
              </w:rPr>
              <w:t>e</w:t>
            </w:r>
            <w:r w:rsidR="00C01157">
              <w:rPr>
                <w:rFonts w:cs="Times New Roman"/>
                <w:szCs w:val="24"/>
              </w:rPr>
              <w:t>s, pirmosios pagalbos užsiėmimai</w:t>
            </w:r>
            <w:r>
              <w:rPr>
                <w:rFonts w:cs="Times New Roman"/>
                <w:szCs w:val="24"/>
              </w:rPr>
              <w:t>, 2019 m. gegužė</w:t>
            </w:r>
            <w:r w:rsidR="00B03C9D">
              <w:rPr>
                <w:rFonts w:cs="Times New Roman"/>
                <w:szCs w:val="24"/>
              </w:rPr>
              <w:t>s mėnuo</w:t>
            </w:r>
            <w:r>
              <w:rPr>
                <w:rFonts w:cs="Times New Roman"/>
                <w:szCs w:val="24"/>
              </w:rPr>
              <w:t>.</w:t>
            </w:r>
            <w:r w:rsidR="00C01157">
              <w:rPr>
                <w:rFonts w:cs="Times New Roman"/>
                <w:szCs w:val="24"/>
              </w:rPr>
              <w:t xml:space="preserve"> </w:t>
            </w:r>
          </w:p>
          <w:p w:rsidR="006A33BB" w:rsidRPr="00BA2463" w:rsidRDefault="006A33BB" w:rsidP="00A9201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Vasaros stovykla „Dėvėkime senolių rūbą 201</w:t>
            </w:r>
            <w:r w:rsidR="00A92014">
              <w:rPr>
                <w:rFonts w:cs="Times New Roman"/>
                <w:szCs w:val="24"/>
              </w:rPr>
              <w:t>9</w:t>
            </w:r>
            <w:r>
              <w:rPr>
                <w:rFonts w:cs="Times New Roman"/>
                <w:szCs w:val="24"/>
              </w:rPr>
              <w:t>“</w:t>
            </w:r>
            <w:r w:rsidR="00A92014">
              <w:rPr>
                <w:rFonts w:cs="Times New Roman"/>
                <w:szCs w:val="24"/>
              </w:rPr>
              <w:t>, 2019 m. birželio mėnuo.</w:t>
            </w:r>
          </w:p>
        </w:tc>
      </w:tr>
      <w:tr w:rsidR="00B70AC8" w:rsidRPr="00D81185" w:rsidTr="00F03103">
        <w:trPr>
          <w:trHeight w:val="384"/>
        </w:trPr>
        <w:tc>
          <w:tcPr>
            <w:tcW w:w="696" w:type="dxa"/>
            <w:vMerge/>
            <w:shd w:val="clear" w:color="auto" w:fill="auto"/>
          </w:tcPr>
          <w:p w:rsidR="00B70AC8" w:rsidRPr="00D81185" w:rsidRDefault="00B70AC8" w:rsidP="00D72FC5">
            <w:pPr>
              <w:ind w:left="360" w:hanging="360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4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B70AC8" w:rsidRPr="00C07F54" w:rsidRDefault="00B70AC8" w:rsidP="00D81185">
            <w:pPr>
              <w:rPr>
                <w:rFonts w:cs="Times New Roman"/>
                <w:szCs w:val="24"/>
              </w:rPr>
            </w:pPr>
            <w:r w:rsidRPr="00C07F54">
              <w:rPr>
                <w:rFonts w:cs="Times New Roman"/>
                <w:color w:val="000000" w:themeColor="text1"/>
                <w:szCs w:val="24"/>
              </w:rPr>
              <w:t>1</w:t>
            </w:r>
            <w:r w:rsidR="00F03103" w:rsidRPr="00C07F54">
              <w:rPr>
                <w:rFonts w:cs="Times New Roman"/>
                <w:color w:val="000000" w:themeColor="text1"/>
                <w:szCs w:val="24"/>
              </w:rPr>
              <w:t>8</w:t>
            </w:r>
            <w:r w:rsidRPr="00C07F54">
              <w:rPr>
                <w:rFonts w:cs="Times New Roman"/>
                <w:color w:val="000000" w:themeColor="text1"/>
                <w:szCs w:val="24"/>
              </w:rPr>
              <w:t>.1. Planuojamų iniciatyvų tikslas(-ai) ir uždaviniai</w:t>
            </w:r>
            <w:r w:rsidR="00D81185" w:rsidRPr="00C07F54">
              <w:rPr>
                <w:rFonts w:cs="Times New Roman"/>
                <w:color w:val="000000" w:themeColor="text1"/>
                <w:szCs w:val="24"/>
              </w:rPr>
              <w:t xml:space="preserve"> (ne daugiau nei 3 uždaviniai).</w:t>
            </w:r>
          </w:p>
        </w:tc>
      </w:tr>
      <w:tr w:rsidR="00B70AC8" w:rsidRPr="00D81185" w:rsidTr="00F03103">
        <w:trPr>
          <w:trHeight w:val="543"/>
        </w:trPr>
        <w:tc>
          <w:tcPr>
            <w:tcW w:w="696" w:type="dxa"/>
            <w:vMerge/>
            <w:shd w:val="clear" w:color="auto" w:fill="auto"/>
          </w:tcPr>
          <w:p w:rsidR="00B70AC8" w:rsidRPr="00D81185" w:rsidRDefault="00B70AC8" w:rsidP="00D72FC5">
            <w:pPr>
              <w:ind w:left="360" w:hanging="360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4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B70AC8" w:rsidRPr="006B33DF" w:rsidRDefault="00BD5D39" w:rsidP="00E5200F">
            <w:pPr>
              <w:rPr>
                <w:rFonts w:cs="Times New Roman"/>
                <w:color w:val="000000" w:themeColor="text1"/>
                <w:szCs w:val="24"/>
              </w:rPr>
            </w:pPr>
            <w:r w:rsidRPr="006B33DF">
              <w:rPr>
                <w:rFonts w:cs="Times New Roman"/>
                <w:color w:val="000000" w:themeColor="text1"/>
                <w:szCs w:val="24"/>
              </w:rPr>
              <w:t xml:space="preserve">Tikslas – </w:t>
            </w:r>
            <w:r w:rsidR="00A035FB" w:rsidRPr="006B33DF">
              <w:rPr>
                <w:rFonts w:cs="Times New Roman"/>
                <w:color w:val="000000" w:themeColor="text1"/>
                <w:szCs w:val="24"/>
              </w:rPr>
              <w:t>sudominti mokini</w:t>
            </w:r>
            <w:r w:rsidR="006B33DF" w:rsidRPr="006B33DF">
              <w:rPr>
                <w:rFonts w:cs="Times New Roman"/>
                <w:color w:val="000000" w:themeColor="text1"/>
                <w:szCs w:val="24"/>
              </w:rPr>
              <w:t>us</w:t>
            </w:r>
            <w:r w:rsidR="00594F1C" w:rsidRPr="006B33DF">
              <w:rPr>
                <w:rFonts w:cs="Times New Roman"/>
                <w:color w:val="000000" w:themeColor="text1"/>
                <w:szCs w:val="24"/>
              </w:rPr>
              <w:t xml:space="preserve"> (ypač vyresni</w:t>
            </w:r>
            <w:r w:rsidR="006B33DF" w:rsidRPr="006B33DF">
              <w:rPr>
                <w:rFonts w:cs="Times New Roman"/>
                <w:color w:val="000000" w:themeColor="text1"/>
                <w:szCs w:val="24"/>
              </w:rPr>
              <w:t>us</w:t>
            </w:r>
            <w:r w:rsidR="00594F1C" w:rsidRPr="006B33DF">
              <w:rPr>
                <w:rFonts w:cs="Times New Roman"/>
                <w:color w:val="000000" w:themeColor="text1"/>
                <w:szCs w:val="24"/>
              </w:rPr>
              <w:t>)</w:t>
            </w:r>
            <w:r w:rsidR="00A035FB" w:rsidRPr="006B33D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6B33DF">
              <w:rPr>
                <w:rFonts w:cs="Times New Roman"/>
                <w:color w:val="000000" w:themeColor="text1"/>
                <w:szCs w:val="24"/>
              </w:rPr>
              <w:t xml:space="preserve">sportu ir aktyvia fizine veikla </w:t>
            </w:r>
            <w:r w:rsidR="00A035FB" w:rsidRPr="006B33DF">
              <w:rPr>
                <w:rFonts w:cs="Times New Roman"/>
                <w:color w:val="000000" w:themeColor="text1"/>
                <w:szCs w:val="24"/>
              </w:rPr>
              <w:t xml:space="preserve">organizuojant </w:t>
            </w:r>
            <w:r w:rsidR="006B33DF" w:rsidRPr="006B33DF">
              <w:rPr>
                <w:rFonts w:cs="Times New Roman"/>
                <w:color w:val="000000" w:themeColor="text1"/>
                <w:szCs w:val="24"/>
              </w:rPr>
              <w:t>įvairius</w:t>
            </w:r>
            <w:r w:rsidR="00A035FB" w:rsidRPr="006B33DF">
              <w:rPr>
                <w:rFonts w:cs="Times New Roman"/>
                <w:color w:val="000000" w:themeColor="text1"/>
                <w:szCs w:val="24"/>
              </w:rPr>
              <w:t xml:space="preserve"> kūno kultūros užsiėmimus.</w:t>
            </w:r>
          </w:p>
          <w:p w:rsidR="00BD5D39" w:rsidRPr="006B33DF" w:rsidRDefault="006B33DF" w:rsidP="00A63A31">
            <w:pPr>
              <w:spacing w:after="0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Uždaviniai</w:t>
            </w:r>
          </w:p>
          <w:p w:rsidR="00594F1C" w:rsidRPr="006B33DF" w:rsidRDefault="00A035FB" w:rsidP="00594F1C">
            <w:pPr>
              <w:pStyle w:val="ListParagraph"/>
              <w:numPr>
                <w:ilvl w:val="0"/>
                <w:numId w:val="16"/>
              </w:numPr>
              <w:rPr>
                <w:rFonts w:cs="Times New Roman"/>
                <w:color w:val="000000" w:themeColor="text1"/>
                <w:szCs w:val="24"/>
              </w:rPr>
            </w:pPr>
            <w:r w:rsidRPr="006B33DF">
              <w:rPr>
                <w:rFonts w:cs="Times New Roman"/>
                <w:color w:val="000000" w:themeColor="text1"/>
                <w:szCs w:val="24"/>
              </w:rPr>
              <w:t>Integruoti kūno kultūr</w:t>
            </w:r>
            <w:r w:rsidR="006B33DF">
              <w:rPr>
                <w:rFonts w:cs="Times New Roman"/>
                <w:color w:val="000000" w:themeColor="text1"/>
                <w:szCs w:val="24"/>
              </w:rPr>
              <w:t>os užsiėmimus</w:t>
            </w:r>
            <w:r w:rsidRPr="006B33DF">
              <w:rPr>
                <w:rFonts w:cs="Times New Roman"/>
                <w:color w:val="000000" w:themeColor="text1"/>
                <w:szCs w:val="24"/>
              </w:rPr>
              <w:t xml:space="preserve"> į</w:t>
            </w:r>
            <w:r w:rsidR="006B33DF">
              <w:rPr>
                <w:rFonts w:cs="Times New Roman"/>
                <w:color w:val="000000" w:themeColor="text1"/>
                <w:szCs w:val="24"/>
              </w:rPr>
              <w:t xml:space="preserve"> kitas</w:t>
            </w:r>
            <w:r w:rsidR="008F5CDD" w:rsidRPr="006B33DF">
              <w:rPr>
                <w:rFonts w:cs="Times New Roman"/>
                <w:color w:val="000000" w:themeColor="text1"/>
                <w:szCs w:val="24"/>
              </w:rPr>
              <w:t xml:space="preserve"> pamokas</w:t>
            </w:r>
            <w:r w:rsidR="006B33DF">
              <w:rPr>
                <w:rFonts w:cs="Times New Roman"/>
                <w:color w:val="000000" w:themeColor="text1"/>
                <w:szCs w:val="24"/>
              </w:rPr>
              <w:t>,</w:t>
            </w:r>
            <w:r w:rsidR="006B33DF" w:rsidRPr="006B33DF">
              <w:rPr>
                <w:rFonts w:cs="Times New Roman"/>
                <w:color w:val="000000" w:themeColor="text1"/>
                <w:szCs w:val="24"/>
              </w:rPr>
              <w:t xml:space="preserve"> šventes</w:t>
            </w:r>
            <w:r w:rsidR="006B33DF">
              <w:rPr>
                <w:rFonts w:cs="Times New Roman"/>
                <w:color w:val="000000" w:themeColor="text1"/>
                <w:szCs w:val="24"/>
              </w:rPr>
              <w:t>.</w:t>
            </w:r>
          </w:p>
          <w:p w:rsidR="00594F1C" w:rsidRPr="006B33DF" w:rsidRDefault="00594F1C" w:rsidP="00594F1C">
            <w:pPr>
              <w:pStyle w:val="ListParagraph"/>
              <w:numPr>
                <w:ilvl w:val="0"/>
                <w:numId w:val="16"/>
              </w:numPr>
              <w:rPr>
                <w:rFonts w:cs="Times New Roman"/>
                <w:color w:val="000000" w:themeColor="text1"/>
                <w:szCs w:val="24"/>
              </w:rPr>
            </w:pPr>
            <w:r w:rsidRPr="006B33DF">
              <w:rPr>
                <w:rFonts w:cs="Times New Roman"/>
                <w:color w:val="000000" w:themeColor="text1"/>
                <w:szCs w:val="24"/>
              </w:rPr>
              <w:t>Vyresni</w:t>
            </w:r>
            <w:r w:rsidR="005C7787">
              <w:rPr>
                <w:rFonts w:cs="Times New Roman"/>
                <w:color w:val="000000" w:themeColor="text1"/>
                <w:szCs w:val="24"/>
              </w:rPr>
              <w:t>em</w:t>
            </w:r>
            <w:r w:rsidRPr="006B33DF">
              <w:rPr>
                <w:rFonts w:cs="Times New Roman"/>
                <w:color w:val="000000" w:themeColor="text1"/>
                <w:szCs w:val="24"/>
              </w:rPr>
              <w:t>s mokini</w:t>
            </w:r>
            <w:r w:rsidR="005C7787">
              <w:rPr>
                <w:rFonts w:cs="Times New Roman"/>
                <w:color w:val="000000" w:themeColor="text1"/>
                <w:szCs w:val="24"/>
              </w:rPr>
              <w:t>am</w:t>
            </w:r>
            <w:r w:rsidRPr="006B33DF">
              <w:rPr>
                <w:rFonts w:cs="Times New Roman"/>
                <w:color w:val="000000" w:themeColor="text1"/>
                <w:szCs w:val="24"/>
              </w:rPr>
              <w:t xml:space="preserve">s </w:t>
            </w:r>
            <w:r w:rsidR="005C7787">
              <w:rPr>
                <w:rFonts w:cs="Times New Roman"/>
                <w:color w:val="000000" w:themeColor="text1"/>
                <w:szCs w:val="24"/>
              </w:rPr>
              <w:t>organizuoti</w:t>
            </w:r>
            <w:r w:rsidRPr="006B33DF">
              <w:rPr>
                <w:rFonts w:cs="Times New Roman"/>
                <w:color w:val="000000" w:themeColor="text1"/>
                <w:szCs w:val="24"/>
              </w:rPr>
              <w:t xml:space="preserve"> įvairesn</w:t>
            </w:r>
            <w:r w:rsidR="006B33DF">
              <w:rPr>
                <w:rFonts w:cs="Times New Roman"/>
                <w:color w:val="000000" w:themeColor="text1"/>
                <w:szCs w:val="24"/>
              </w:rPr>
              <w:t>i</w:t>
            </w:r>
            <w:r w:rsidR="005C7787">
              <w:rPr>
                <w:rFonts w:cs="Times New Roman"/>
                <w:color w:val="000000" w:themeColor="text1"/>
                <w:szCs w:val="24"/>
              </w:rPr>
              <w:t>u</w:t>
            </w:r>
            <w:r w:rsidR="006B33DF">
              <w:rPr>
                <w:rFonts w:cs="Times New Roman"/>
                <w:color w:val="000000" w:themeColor="text1"/>
                <w:szCs w:val="24"/>
              </w:rPr>
              <w:t>s</w:t>
            </w:r>
            <w:r w:rsidR="008F5CDD" w:rsidRPr="006B33DF">
              <w:rPr>
                <w:rFonts w:cs="Times New Roman"/>
                <w:color w:val="000000" w:themeColor="text1"/>
                <w:szCs w:val="24"/>
              </w:rPr>
              <w:t xml:space="preserve"> kūno kultūr</w:t>
            </w:r>
            <w:r w:rsidR="006B33DF">
              <w:rPr>
                <w:rFonts w:cs="Times New Roman"/>
                <w:color w:val="000000" w:themeColor="text1"/>
                <w:szCs w:val="24"/>
              </w:rPr>
              <w:t>os užsiėmim</w:t>
            </w:r>
            <w:r w:rsidR="005C7787">
              <w:rPr>
                <w:rFonts w:cs="Times New Roman"/>
                <w:color w:val="000000" w:themeColor="text1"/>
                <w:szCs w:val="24"/>
              </w:rPr>
              <w:t>u</w:t>
            </w:r>
            <w:r w:rsidR="006B33DF">
              <w:rPr>
                <w:rFonts w:cs="Times New Roman"/>
                <w:color w:val="000000" w:themeColor="text1"/>
                <w:szCs w:val="24"/>
              </w:rPr>
              <w:t>s.</w:t>
            </w:r>
          </w:p>
          <w:p w:rsidR="00594F1C" w:rsidRPr="006B33DF" w:rsidRDefault="00594F1C" w:rsidP="006B33DF">
            <w:pPr>
              <w:pStyle w:val="ListParagraph"/>
              <w:numPr>
                <w:ilvl w:val="0"/>
                <w:numId w:val="16"/>
              </w:numPr>
              <w:rPr>
                <w:rFonts w:cs="Times New Roman"/>
                <w:color w:val="000000" w:themeColor="text1"/>
                <w:szCs w:val="24"/>
              </w:rPr>
            </w:pPr>
            <w:r w:rsidRPr="006B33DF">
              <w:rPr>
                <w:rFonts w:cs="Times New Roman"/>
                <w:color w:val="000000" w:themeColor="text1"/>
                <w:szCs w:val="24"/>
              </w:rPr>
              <w:t xml:space="preserve">Kūno kultūros užsiėmimų metu </w:t>
            </w:r>
            <w:r w:rsidR="006B33DF">
              <w:rPr>
                <w:rFonts w:cs="Times New Roman"/>
                <w:color w:val="000000" w:themeColor="text1"/>
                <w:szCs w:val="24"/>
              </w:rPr>
              <w:t>formuoti</w:t>
            </w:r>
            <w:r w:rsidRPr="006B33DF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8F5CDD" w:rsidRPr="006B33DF">
              <w:rPr>
                <w:rFonts w:cs="Times New Roman"/>
                <w:color w:val="000000" w:themeColor="text1"/>
                <w:szCs w:val="24"/>
              </w:rPr>
              <w:t xml:space="preserve">sveikos gyvensenos įpročius. </w:t>
            </w:r>
          </w:p>
        </w:tc>
      </w:tr>
      <w:tr w:rsidR="00B70AC8" w:rsidRPr="00D81185" w:rsidTr="00F03103">
        <w:tc>
          <w:tcPr>
            <w:tcW w:w="696" w:type="dxa"/>
            <w:vMerge/>
            <w:shd w:val="clear" w:color="auto" w:fill="auto"/>
          </w:tcPr>
          <w:p w:rsidR="00B70AC8" w:rsidRPr="00D81185" w:rsidRDefault="00B70AC8" w:rsidP="00D72FC5">
            <w:pPr>
              <w:ind w:left="360" w:hanging="360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4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B70AC8" w:rsidRPr="00D81185" w:rsidRDefault="00F03103" w:rsidP="006B33DF">
            <w:pPr>
              <w:rPr>
                <w:rFonts w:cs="Times New Roman"/>
                <w:szCs w:val="24"/>
              </w:rPr>
            </w:pPr>
            <w:r w:rsidRPr="00E66629">
              <w:rPr>
                <w:rFonts w:cs="Times New Roman"/>
                <w:szCs w:val="24"/>
              </w:rPr>
              <w:t>18</w:t>
            </w:r>
            <w:r w:rsidR="00B70AC8" w:rsidRPr="00E66629">
              <w:rPr>
                <w:rFonts w:cs="Times New Roman"/>
                <w:szCs w:val="24"/>
              </w:rPr>
              <w:t xml:space="preserve">.2. </w:t>
            </w:r>
            <w:r w:rsidR="00B70AC8" w:rsidRPr="00D81185">
              <w:rPr>
                <w:rFonts w:cs="Times New Roman"/>
                <w:szCs w:val="24"/>
              </w:rPr>
              <w:t>Trumpai aprašykite planuojamas iniciatyvas</w:t>
            </w:r>
            <w:r w:rsidR="008228C8">
              <w:rPr>
                <w:rFonts w:cs="Times New Roman"/>
                <w:szCs w:val="24"/>
              </w:rPr>
              <w:t xml:space="preserve">, ketinamas </w:t>
            </w:r>
            <w:r w:rsidR="00B70AC8" w:rsidRPr="00D81185">
              <w:rPr>
                <w:rFonts w:cs="Times New Roman"/>
                <w:szCs w:val="24"/>
              </w:rPr>
              <w:t>įvest</w:t>
            </w:r>
            <w:r w:rsidR="008228C8">
              <w:rPr>
                <w:rFonts w:cs="Times New Roman"/>
                <w:szCs w:val="24"/>
              </w:rPr>
              <w:t xml:space="preserve">i </w:t>
            </w:r>
            <w:r w:rsidR="00B70AC8" w:rsidRPr="00D81185">
              <w:rPr>
                <w:rFonts w:cs="Times New Roman"/>
                <w:szCs w:val="24"/>
              </w:rPr>
              <w:t>naujoves</w:t>
            </w:r>
            <w:r w:rsidR="0054743B">
              <w:rPr>
                <w:rFonts w:cs="Times New Roman"/>
                <w:szCs w:val="24"/>
              </w:rPr>
              <w:t>.</w:t>
            </w:r>
            <w:r w:rsidR="00F02E63" w:rsidRPr="00D81185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</w:tc>
      </w:tr>
      <w:tr w:rsidR="00B70AC8" w:rsidRPr="00D81185" w:rsidTr="00F03103">
        <w:tc>
          <w:tcPr>
            <w:tcW w:w="696" w:type="dxa"/>
            <w:vMerge/>
            <w:shd w:val="clear" w:color="auto" w:fill="auto"/>
          </w:tcPr>
          <w:p w:rsidR="00B70AC8" w:rsidRPr="00D81185" w:rsidRDefault="00B70AC8" w:rsidP="005D1E47">
            <w:pPr>
              <w:ind w:left="360" w:hanging="360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4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B70AC8" w:rsidRDefault="006B33DF" w:rsidP="00E5200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Ir toliau organi</w:t>
            </w:r>
            <w:r w:rsidR="005C7787">
              <w:rPr>
                <w:rFonts w:cs="Times New Roman"/>
                <w:szCs w:val="24"/>
              </w:rPr>
              <w:t xml:space="preserve">zuosime jau mokinių pamėgtus </w:t>
            </w:r>
            <w:r>
              <w:rPr>
                <w:rFonts w:cs="Times New Roman"/>
                <w:szCs w:val="24"/>
              </w:rPr>
              <w:t>tradicini</w:t>
            </w:r>
            <w:r w:rsidR="005C7787">
              <w:rPr>
                <w:rFonts w:cs="Times New Roman"/>
                <w:szCs w:val="24"/>
              </w:rPr>
              <w:t>us</w:t>
            </w:r>
            <w:r>
              <w:rPr>
                <w:rFonts w:cs="Times New Roman"/>
                <w:szCs w:val="24"/>
              </w:rPr>
              <w:t xml:space="preserve"> renginius. </w:t>
            </w:r>
            <w:r w:rsidR="00136CFD">
              <w:rPr>
                <w:rFonts w:cs="Times New Roman"/>
                <w:szCs w:val="24"/>
              </w:rPr>
              <w:t>Integruosime kūno kultūr</w:t>
            </w:r>
            <w:r>
              <w:rPr>
                <w:rFonts w:cs="Times New Roman"/>
                <w:szCs w:val="24"/>
              </w:rPr>
              <w:t>os užsiėmimus</w:t>
            </w:r>
            <w:r w:rsidR="00136CFD">
              <w:rPr>
                <w:rFonts w:cs="Times New Roman"/>
                <w:szCs w:val="24"/>
              </w:rPr>
              <w:t xml:space="preserve"> į k</w:t>
            </w:r>
            <w:r>
              <w:rPr>
                <w:rFonts w:cs="Times New Roman"/>
                <w:szCs w:val="24"/>
              </w:rPr>
              <w:t>itas</w:t>
            </w:r>
            <w:r w:rsidR="00136CFD">
              <w:rPr>
                <w:rFonts w:cs="Times New Roman"/>
                <w:szCs w:val="24"/>
              </w:rPr>
              <w:t xml:space="preserve"> pamokas</w:t>
            </w:r>
            <w:r>
              <w:rPr>
                <w:rFonts w:cs="Times New Roman"/>
                <w:szCs w:val="24"/>
              </w:rPr>
              <w:t>, pavyzdžiui,</w:t>
            </w:r>
            <w:r w:rsidR="00F01E98">
              <w:rPr>
                <w:rFonts w:cs="Times New Roman"/>
                <w:szCs w:val="24"/>
              </w:rPr>
              <w:t xml:space="preserve"> vesime</w:t>
            </w:r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intergruot</w:t>
            </w:r>
            <w:r w:rsidR="00F01E98">
              <w:rPr>
                <w:rFonts w:cs="Times New Roman"/>
                <w:szCs w:val="24"/>
              </w:rPr>
              <w:t>a</w:t>
            </w:r>
            <w:r>
              <w:rPr>
                <w:rFonts w:cs="Times New Roman"/>
                <w:szCs w:val="24"/>
              </w:rPr>
              <w:t>s</w:t>
            </w:r>
            <w:proofErr w:type="spellEnd"/>
            <w:r w:rsidR="005F274C">
              <w:rPr>
                <w:rFonts w:cs="Times New Roman"/>
                <w:szCs w:val="24"/>
              </w:rPr>
              <w:t xml:space="preserve"> matematik</w:t>
            </w:r>
            <w:r>
              <w:rPr>
                <w:rFonts w:cs="Times New Roman"/>
                <w:szCs w:val="24"/>
              </w:rPr>
              <w:t>os</w:t>
            </w:r>
            <w:r w:rsidR="005F274C">
              <w:rPr>
                <w:rFonts w:cs="Times New Roman"/>
                <w:szCs w:val="24"/>
              </w:rPr>
              <w:t xml:space="preserve"> ir </w:t>
            </w:r>
            <w:r>
              <w:rPr>
                <w:rFonts w:cs="Times New Roman"/>
                <w:szCs w:val="24"/>
              </w:rPr>
              <w:t>kūno kultūros pamok</w:t>
            </w:r>
            <w:r w:rsidR="00F01E98">
              <w:rPr>
                <w:rFonts w:cs="Times New Roman"/>
                <w:szCs w:val="24"/>
              </w:rPr>
              <w:t>a</w:t>
            </w:r>
            <w:r>
              <w:rPr>
                <w:rFonts w:cs="Times New Roman"/>
                <w:szCs w:val="24"/>
              </w:rPr>
              <w:t>s, organizuosime judriąsias pertraukas</w:t>
            </w:r>
            <w:r w:rsidR="005F274C">
              <w:rPr>
                <w:rFonts w:cs="Times New Roman"/>
                <w:szCs w:val="24"/>
              </w:rPr>
              <w:t>. Aktyvių</w:t>
            </w:r>
            <w:r>
              <w:rPr>
                <w:rFonts w:cs="Times New Roman"/>
                <w:szCs w:val="24"/>
              </w:rPr>
              <w:t xml:space="preserve"> veiklų metu skatinsime </w:t>
            </w:r>
            <w:r w:rsidR="005F274C">
              <w:rPr>
                <w:rFonts w:cs="Times New Roman"/>
                <w:szCs w:val="24"/>
              </w:rPr>
              <w:t xml:space="preserve">komandinį darbą, todėl </w:t>
            </w:r>
            <w:r w:rsidR="00845AE9">
              <w:rPr>
                <w:rFonts w:cs="Times New Roman"/>
                <w:szCs w:val="24"/>
              </w:rPr>
              <w:t xml:space="preserve">vaikai </w:t>
            </w:r>
            <w:r>
              <w:rPr>
                <w:rFonts w:cs="Times New Roman"/>
                <w:szCs w:val="24"/>
              </w:rPr>
              <w:t>mokysis</w:t>
            </w:r>
            <w:r w:rsidR="00845AE9">
              <w:rPr>
                <w:rFonts w:cs="Times New Roman"/>
                <w:szCs w:val="24"/>
              </w:rPr>
              <w:t xml:space="preserve"> labiau pasitikėti vieni kitais, tikslingai veik</w:t>
            </w:r>
            <w:r w:rsidR="00F01E98">
              <w:rPr>
                <w:rFonts w:cs="Times New Roman"/>
                <w:szCs w:val="24"/>
              </w:rPr>
              <w:t>ti</w:t>
            </w:r>
            <w:r w:rsidR="00845AE9">
              <w:rPr>
                <w:rFonts w:cs="Times New Roman"/>
                <w:szCs w:val="24"/>
              </w:rPr>
              <w:t>,</w:t>
            </w:r>
            <w:r w:rsidR="005F274C">
              <w:rPr>
                <w:rFonts w:cs="Times New Roman"/>
                <w:szCs w:val="24"/>
              </w:rPr>
              <w:t xml:space="preserve"> lavins socialinius įgūdžius. </w:t>
            </w:r>
          </w:p>
          <w:p w:rsidR="006A33BB" w:rsidRPr="00D81185" w:rsidRDefault="006B33DF" w:rsidP="006B33D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Pasitelksime</w:t>
            </w:r>
            <w:r w:rsidR="006A33BB">
              <w:rPr>
                <w:rFonts w:cs="Times New Roman"/>
                <w:szCs w:val="24"/>
              </w:rPr>
              <w:t xml:space="preserve"> netradicini</w:t>
            </w:r>
            <w:r>
              <w:rPr>
                <w:rFonts w:cs="Times New Roman"/>
                <w:szCs w:val="24"/>
              </w:rPr>
              <w:t>us metodus</w:t>
            </w:r>
            <w:r w:rsidR="006A33BB">
              <w:rPr>
                <w:rFonts w:cs="Times New Roman"/>
                <w:szCs w:val="24"/>
              </w:rPr>
              <w:t>: tėvelių, kitų šeimos narių</w:t>
            </w:r>
            <w:r w:rsidR="001A4AB4">
              <w:rPr>
                <w:rFonts w:cs="Times New Roman"/>
                <w:szCs w:val="24"/>
              </w:rPr>
              <w:t xml:space="preserve"> patirt</w:t>
            </w:r>
            <w:r>
              <w:rPr>
                <w:rFonts w:cs="Times New Roman"/>
                <w:szCs w:val="24"/>
              </w:rPr>
              <w:t>į</w:t>
            </w:r>
            <w:r w:rsidR="001A4AB4">
              <w:rPr>
                <w:rFonts w:cs="Times New Roman"/>
                <w:szCs w:val="24"/>
              </w:rPr>
              <w:t xml:space="preserve">, </w:t>
            </w:r>
            <w:r>
              <w:rPr>
                <w:rFonts w:cs="Times New Roman"/>
                <w:szCs w:val="24"/>
              </w:rPr>
              <w:t xml:space="preserve">organizuosime išvykas į </w:t>
            </w:r>
            <w:r w:rsidR="00E66629">
              <w:rPr>
                <w:rFonts w:cs="Times New Roman"/>
                <w:szCs w:val="24"/>
              </w:rPr>
              <w:t>muzieju</w:t>
            </w:r>
            <w:r>
              <w:rPr>
                <w:rFonts w:cs="Times New Roman"/>
                <w:szCs w:val="24"/>
              </w:rPr>
              <w:t>s</w:t>
            </w:r>
            <w:r w:rsidR="001A4AB4">
              <w:rPr>
                <w:rFonts w:cs="Times New Roman"/>
                <w:szCs w:val="24"/>
              </w:rPr>
              <w:t>, kuriuose vyksta edukaci</w:t>
            </w:r>
            <w:r>
              <w:rPr>
                <w:rFonts w:cs="Times New Roman"/>
                <w:szCs w:val="24"/>
              </w:rPr>
              <w:t>niai užsiėmimai, susitikimus</w:t>
            </w:r>
            <w:r w:rsidR="001A4AB4">
              <w:rPr>
                <w:rFonts w:cs="Times New Roman"/>
                <w:szCs w:val="24"/>
              </w:rPr>
              <w:t xml:space="preserve"> su sportininkais ir k</w:t>
            </w:r>
            <w:r>
              <w:rPr>
                <w:rFonts w:cs="Times New Roman"/>
                <w:szCs w:val="24"/>
              </w:rPr>
              <w:t>itais</w:t>
            </w:r>
            <w:r w:rsidR="001A4AB4">
              <w:rPr>
                <w:rFonts w:cs="Times New Roman"/>
                <w:szCs w:val="24"/>
              </w:rPr>
              <w:t xml:space="preserve"> žymiais žmonėmis ir kt.</w:t>
            </w:r>
            <w:r w:rsidR="006A33BB">
              <w:rPr>
                <w:rFonts w:cs="Times New Roman"/>
                <w:szCs w:val="24"/>
              </w:rPr>
              <w:t xml:space="preserve"> </w:t>
            </w:r>
          </w:p>
        </w:tc>
      </w:tr>
      <w:tr w:rsidR="006E0714" w:rsidRPr="00D81185" w:rsidTr="00F03103">
        <w:trPr>
          <w:cantSplit/>
          <w:trHeight w:val="593"/>
        </w:trPr>
        <w:tc>
          <w:tcPr>
            <w:tcW w:w="10240" w:type="dxa"/>
            <w:gridSpan w:val="5"/>
            <w:shd w:val="clear" w:color="auto" w:fill="auto"/>
          </w:tcPr>
          <w:p w:rsidR="00881F25" w:rsidRPr="00D81185" w:rsidRDefault="00881F25" w:rsidP="00881F25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D81185">
              <w:rPr>
                <w:rFonts w:cs="Times New Roman"/>
                <w:b/>
                <w:color w:val="000000" w:themeColor="text1"/>
                <w:szCs w:val="24"/>
              </w:rPr>
              <w:t>Bendros nuostatos patvirtinimui</w:t>
            </w:r>
          </w:p>
        </w:tc>
      </w:tr>
      <w:tr w:rsidR="008E183B" w:rsidRPr="00D81185" w:rsidTr="00F03103">
        <w:trPr>
          <w:cantSplit/>
          <w:trHeight w:val="369"/>
        </w:trPr>
        <w:tc>
          <w:tcPr>
            <w:tcW w:w="696" w:type="dxa"/>
            <w:vMerge w:val="restart"/>
            <w:shd w:val="clear" w:color="auto" w:fill="auto"/>
          </w:tcPr>
          <w:p w:rsidR="008E183B" w:rsidRPr="00D81185" w:rsidRDefault="008E183B" w:rsidP="008E183B">
            <w:pPr>
              <w:ind w:left="360" w:hanging="483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D81185">
              <w:rPr>
                <w:rFonts w:cs="Times New Roman"/>
                <w:color w:val="000000" w:themeColor="text1"/>
                <w:szCs w:val="24"/>
              </w:rPr>
              <w:t>19.</w:t>
            </w:r>
          </w:p>
          <w:p w:rsidR="008E183B" w:rsidRPr="00D81185" w:rsidRDefault="008E183B" w:rsidP="008E183B">
            <w:pPr>
              <w:ind w:left="-59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44" w:type="dxa"/>
            <w:gridSpan w:val="4"/>
            <w:shd w:val="clear" w:color="auto" w:fill="auto"/>
            <w:vAlign w:val="center"/>
          </w:tcPr>
          <w:p w:rsidR="008E183B" w:rsidRPr="00D81185" w:rsidRDefault="008E183B" w:rsidP="006B33DF">
            <w:pPr>
              <w:rPr>
                <w:rFonts w:cs="Times New Roman"/>
                <w:color w:val="000000" w:themeColor="text1"/>
                <w:szCs w:val="24"/>
              </w:rPr>
            </w:pPr>
            <w:r w:rsidRPr="00D81185">
              <w:rPr>
                <w:rFonts w:cs="Times New Roman"/>
                <w:color w:val="000000" w:themeColor="text1"/>
                <w:szCs w:val="24"/>
              </w:rPr>
              <w:t>Patvirtinkite, kad sutinkate viešai p</w:t>
            </w:r>
            <w:r w:rsidR="006B33DF">
              <w:rPr>
                <w:rFonts w:cs="Times New Roman"/>
                <w:color w:val="000000" w:themeColor="text1"/>
                <w:szCs w:val="24"/>
              </w:rPr>
              <w:t>askelbti</w:t>
            </w:r>
            <w:r w:rsidRPr="00D81185">
              <w:rPr>
                <w:rFonts w:cs="Times New Roman"/>
                <w:color w:val="000000" w:themeColor="text1"/>
                <w:szCs w:val="24"/>
              </w:rPr>
              <w:t xml:space="preserve"> parengtą paraiškos formoje esančią informaciją.</w:t>
            </w:r>
          </w:p>
        </w:tc>
      </w:tr>
      <w:tr w:rsidR="008E183B" w:rsidRPr="00D81185" w:rsidTr="00F03103">
        <w:trPr>
          <w:cantSplit/>
          <w:trHeight w:val="275"/>
        </w:trPr>
        <w:tc>
          <w:tcPr>
            <w:tcW w:w="696" w:type="dxa"/>
            <w:vMerge/>
            <w:shd w:val="clear" w:color="auto" w:fill="auto"/>
          </w:tcPr>
          <w:p w:rsidR="008E183B" w:rsidRPr="00D81185" w:rsidRDefault="008E183B" w:rsidP="008E183B">
            <w:pPr>
              <w:ind w:left="360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44" w:type="dxa"/>
            <w:gridSpan w:val="4"/>
            <w:shd w:val="clear" w:color="auto" w:fill="auto"/>
            <w:vAlign w:val="center"/>
          </w:tcPr>
          <w:p w:rsidR="008E183B" w:rsidRPr="00D81185" w:rsidRDefault="008E183B" w:rsidP="008E183B">
            <w:pPr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ascii="Segoe UI Symbol" w:hAnsi="Segoe UI Symbol" w:cs="Segoe UI Symbol"/>
                <w:color w:val="000000" w:themeColor="text1"/>
                <w:szCs w:val="24"/>
              </w:rPr>
              <w:t>☑</w:t>
            </w:r>
            <w:r w:rsidRPr="00D81185">
              <w:rPr>
                <w:rFonts w:cs="Times New Roman"/>
                <w:color w:val="000000" w:themeColor="text1"/>
                <w:szCs w:val="24"/>
              </w:rPr>
              <w:t xml:space="preserve"> TAIP</w:t>
            </w:r>
          </w:p>
        </w:tc>
      </w:tr>
      <w:tr w:rsidR="008E183B" w:rsidRPr="00D81185" w:rsidTr="00F03103">
        <w:trPr>
          <w:cantSplit/>
          <w:trHeight w:val="255"/>
        </w:trPr>
        <w:tc>
          <w:tcPr>
            <w:tcW w:w="696" w:type="dxa"/>
            <w:vMerge w:val="restart"/>
            <w:shd w:val="clear" w:color="auto" w:fill="FFFFFF"/>
          </w:tcPr>
          <w:p w:rsidR="008E183B" w:rsidRPr="00D81185" w:rsidRDefault="008E183B" w:rsidP="008E183B">
            <w:pPr>
              <w:ind w:left="360" w:hanging="36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D81185">
              <w:rPr>
                <w:rFonts w:cs="Times New Roman"/>
                <w:color w:val="000000" w:themeColor="text1"/>
                <w:szCs w:val="24"/>
              </w:rPr>
              <w:t>20.</w:t>
            </w:r>
          </w:p>
          <w:p w:rsidR="008E183B" w:rsidRPr="00D81185" w:rsidRDefault="008E183B" w:rsidP="008E183B">
            <w:pPr>
              <w:ind w:left="301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44" w:type="dxa"/>
            <w:gridSpan w:val="4"/>
            <w:shd w:val="clear" w:color="auto" w:fill="auto"/>
            <w:vAlign w:val="center"/>
          </w:tcPr>
          <w:p w:rsidR="008E183B" w:rsidRPr="00D81185" w:rsidRDefault="008E183B" w:rsidP="008E183B">
            <w:pPr>
              <w:rPr>
                <w:rFonts w:cs="Times New Roman"/>
                <w:color w:val="000000" w:themeColor="text1"/>
                <w:szCs w:val="24"/>
              </w:rPr>
            </w:pPr>
            <w:r w:rsidRPr="00D81185">
              <w:rPr>
                <w:rFonts w:cs="Times New Roman"/>
                <w:color w:val="000000" w:themeColor="text1"/>
                <w:szCs w:val="24"/>
              </w:rPr>
              <w:t>Patvirtinkite, kad prisiimate atsakomybę už mokinių saugą išvykų metu.</w:t>
            </w:r>
          </w:p>
        </w:tc>
      </w:tr>
      <w:tr w:rsidR="008E183B" w:rsidRPr="00D81185" w:rsidTr="00F03103">
        <w:trPr>
          <w:cantSplit/>
          <w:trHeight w:val="247"/>
        </w:trPr>
        <w:tc>
          <w:tcPr>
            <w:tcW w:w="696" w:type="dxa"/>
            <w:vMerge/>
            <w:shd w:val="clear" w:color="auto" w:fill="FFFFFF"/>
          </w:tcPr>
          <w:p w:rsidR="008E183B" w:rsidRPr="00D81185" w:rsidRDefault="008E183B" w:rsidP="008E183B">
            <w:pPr>
              <w:ind w:left="360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44" w:type="dxa"/>
            <w:gridSpan w:val="4"/>
            <w:shd w:val="clear" w:color="auto" w:fill="auto"/>
            <w:vAlign w:val="center"/>
          </w:tcPr>
          <w:p w:rsidR="008E183B" w:rsidRPr="00D81185" w:rsidRDefault="008E183B" w:rsidP="008E183B">
            <w:pPr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ascii="Segoe UI Symbol" w:hAnsi="Segoe UI Symbol" w:cs="Segoe UI Symbol"/>
                <w:color w:val="000000" w:themeColor="text1"/>
                <w:szCs w:val="24"/>
              </w:rPr>
              <w:t>☑</w:t>
            </w:r>
            <w:r w:rsidRPr="00D81185">
              <w:rPr>
                <w:rFonts w:cs="Times New Roman"/>
                <w:color w:val="000000" w:themeColor="text1"/>
                <w:szCs w:val="24"/>
              </w:rPr>
              <w:t xml:space="preserve"> TAIP</w:t>
            </w:r>
          </w:p>
        </w:tc>
      </w:tr>
      <w:tr w:rsidR="008E183B" w:rsidRPr="00D81185" w:rsidTr="00F03103">
        <w:trPr>
          <w:cantSplit/>
          <w:trHeight w:val="247"/>
        </w:trPr>
        <w:tc>
          <w:tcPr>
            <w:tcW w:w="696" w:type="dxa"/>
            <w:shd w:val="clear" w:color="auto" w:fill="FFFFFF"/>
          </w:tcPr>
          <w:p w:rsidR="008E183B" w:rsidRPr="00D81185" w:rsidRDefault="008E183B" w:rsidP="008E183B">
            <w:pPr>
              <w:ind w:left="11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D81185">
              <w:rPr>
                <w:rFonts w:cs="Times New Roman"/>
                <w:color w:val="000000" w:themeColor="text1"/>
                <w:szCs w:val="24"/>
              </w:rPr>
              <w:t>21.</w:t>
            </w:r>
          </w:p>
        </w:tc>
        <w:tc>
          <w:tcPr>
            <w:tcW w:w="9544" w:type="dxa"/>
            <w:gridSpan w:val="4"/>
            <w:shd w:val="clear" w:color="auto" w:fill="auto"/>
            <w:vAlign w:val="center"/>
          </w:tcPr>
          <w:p w:rsidR="008E183B" w:rsidRPr="00D81185" w:rsidRDefault="008E183B" w:rsidP="008E183B">
            <w:pPr>
              <w:rPr>
                <w:rFonts w:cs="Times New Roman"/>
                <w:color w:val="000000" w:themeColor="text1"/>
                <w:szCs w:val="24"/>
              </w:rPr>
            </w:pPr>
            <w:r w:rsidRPr="00D81185">
              <w:rPr>
                <w:rFonts w:cs="Times New Roman"/>
                <w:color w:val="000000" w:themeColor="text1"/>
                <w:szCs w:val="24"/>
              </w:rPr>
              <w:t>Patvirtinkite, kad mokykla sudarys bendradarbiavimo sutartį su Lietuvos mokinių neformaliojo švietimo centru dėl dalyvavimo kūno kultūros ir fizinio aktyvumo ugdymo edukaciniuose užsiėmimuose.</w:t>
            </w:r>
          </w:p>
        </w:tc>
      </w:tr>
      <w:tr w:rsidR="008E183B" w:rsidRPr="00D81185" w:rsidTr="00F03103">
        <w:trPr>
          <w:cantSplit/>
          <w:trHeight w:val="247"/>
        </w:trPr>
        <w:tc>
          <w:tcPr>
            <w:tcW w:w="696" w:type="dxa"/>
            <w:shd w:val="clear" w:color="auto" w:fill="FFFFFF"/>
          </w:tcPr>
          <w:p w:rsidR="008E183B" w:rsidRPr="00D81185" w:rsidRDefault="008E183B" w:rsidP="008E183B">
            <w:pPr>
              <w:ind w:left="11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44" w:type="dxa"/>
            <w:gridSpan w:val="4"/>
            <w:shd w:val="clear" w:color="auto" w:fill="auto"/>
            <w:vAlign w:val="center"/>
          </w:tcPr>
          <w:p w:rsidR="008E183B" w:rsidRPr="00D81185" w:rsidRDefault="008E183B" w:rsidP="008E183B">
            <w:pPr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ascii="Segoe UI Symbol" w:hAnsi="Segoe UI Symbol" w:cs="Segoe UI Symbol"/>
                <w:color w:val="000000" w:themeColor="text1"/>
                <w:szCs w:val="24"/>
              </w:rPr>
              <w:t>☑</w:t>
            </w:r>
            <w:r w:rsidRPr="00D81185">
              <w:rPr>
                <w:rFonts w:cs="Times New Roman"/>
                <w:color w:val="000000" w:themeColor="text1"/>
                <w:szCs w:val="24"/>
              </w:rPr>
              <w:t xml:space="preserve"> TAIP</w:t>
            </w:r>
          </w:p>
        </w:tc>
      </w:tr>
      <w:tr w:rsidR="008E183B" w:rsidRPr="00D81185" w:rsidTr="00F03103">
        <w:trPr>
          <w:cantSplit/>
          <w:trHeight w:val="439"/>
        </w:trPr>
        <w:tc>
          <w:tcPr>
            <w:tcW w:w="696" w:type="dxa"/>
            <w:shd w:val="clear" w:color="auto" w:fill="FFFFFF"/>
          </w:tcPr>
          <w:p w:rsidR="008E183B" w:rsidRPr="00D81185" w:rsidRDefault="008E183B" w:rsidP="008E183B">
            <w:pPr>
              <w:ind w:left="21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D81185">
              <w:rPr>
                <w:rFonts w:cs="Times New Roman"/>
                <w:color w:val="000000" w:themeColor="text1"/>
                <w:szCs w:val="24"/>
              </w:rPr>
              <w:t>22.</w:t>
            </w:r>
          </w:p>
        </w:tc>
        <w:tc>
          <w:tcPr>
            <w:tcW w:w="9544" w:type="dxa"/>
            <w:gridSpan w:val="4"/>
            <w:shd w:val="clear" w:color="auto" w:fill="auto"/>
            <w:vAlign w:val="center"/>
          </w:tcPr>
          <w:p w:rsidR="008E183B" w:rsidRPr="00D81185" w:rsidRDefault="008E183B" w:rsidP="001006EB">
            <w:pPr>
              <w:rPr>
                <w:rFonts w:cs="Times New Roman"/>
                <w:color w:val="000000" w:themeColor="text1"/>
                <w:szCs w:val="24"/>
              </w:rPr>
            </w:pPr>
            <w:r w:rsidRPr="00D81185">
              <w:rPr>
                <w:rFonts w:cs="Times New Roman"/>
                <w:color w:val="000000" w:themeColor="text1"/>
                <w:szCs w:val="24"/>
              </w:rPr>
              <w:t xml:space="preserve">Patvirtinkite, kad mokykla dalyvaus visuose </w:t>
            </w:r>
            <w:r w:rsidR="001006EB">
              <w:rPr>
                <w:rFonts w:cs="Times New Roman"/>
                <w:color w:val="000000" w:themeColor="text1"/>
                <w:szCs w:val="24"/>
              </w:rPr>
              <w:t>dešimtyje</w:t>
            </w:r>
            <w:r w:rsidRPr="00D81185">
              <w:rPr>
                <w:rFonts w:cs="Times New Roman"/>
                <w:color w:val="000000" w:themeColor="text1"/>
                <w:szCs w:val="24"/>
              </w:rPr>
              <w:t xml:space="preserve"> užsiėmimų, o viename užsiėmime </w:t>
            </w:r>
            <w:r w:rsidR="006B33DF">
              <w:rPr>
                <w:rFonts w:cs="Times New Roman"/>
                <w:color w:val="000000" w:themeColor="text1"/>
                <w:szCs w:val="24"/>
              </w:rPr>
              <w:t>dalyvaus</w:t>
            </w:r>
            <w:r w:rsidRPr="00D81185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1006EB" w:rsidRPr="00D81185">
              <w:rPr>
                <w:rFonts w:cs="Times New Roman"/>
                <w:color w:val="000000" w:themeColor="text1"/>
                <w:szCs w:val="24"/>
              </w:rPr>
              <w:t>mažiausia</w:t>
            </w:r>
            <w:r w:rsidR="001006EB">
              <w:rPr>
                <w:rFonts w:cs="Times New Roman"/>
                <w:color w:val="000000" w:themeColor="text1"/>
                <w:szCs w:val="24"/>
              </w:rPr>
              <w:t>i</w:t>
            </w:r>
            <w:r w:rsidR="001006EB" w:rsidRPr="00D81185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D81185">
              <w:rPr>
                <w:rFonts w:cs="Times New Roman"/>
                <w:color w:val="000000" w:themeColor="text1"/>
                <w:szCs w:val="24"/>
              </w:rPr>
              <w:t>15 mokinių.</w:t>
            </w:r>
          </w:p>
        </w:tc>
      </w:tr>
      <w:tr w:rsidR="008E183B" w:rsidRPr="00D81185" w:rsidTr="00F03103">
        <w:trPr>
          <w:cantSplit/>
          <w:trHeight w:val="275"/>
        </w:trPr>
        <w:tc>
          <w:tcPr>
            <w:tcW w:w="696" w:type="dxa"/>
            <w:shd w:val="clear" w:color="auto" w:fill="FFFFFF"/>
          </w:tcPr>
          <w:p w:rsidR="008E183B" w:rsidRPr="00D81185" w:rsidRDefault="008E183B" w:rsidP="008E183B">
            <w:pPr>
              <w:ind w:left="360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44" w:type="dxa"/>
            <w:gridSpan w:val="4"/>
            <w:shd w:val="clear" w:color="auto" w:fill="auto"/>
            <w:vAlign w:val="center"/>
          </w:tcPr>
          <w:p w:rsidR="008E183B" w:rsidRPr="00D81185" w:rsidRDefault="008E183B" w:rsidP="008E183B">
            <w:pPr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ascii="Segoe UI Symbol" w:hAnsi="Segoe UI Symbol" w:cs="Segoe UI Symbol"/>
                <w:color w:val="000000" w:themeColor="text1"/>
                <w:szCs w:val="24"/>
              </w:rPr>
              <w:t>☑</w:t>
            </w:r>
            <w:r w:rsidRPr="00D81185">
              <w:rPr>
                <w:rFonts w:cs="Times New Roman"/>
                <w:color w:val="000000" w:themeColor="text1"/>
                <w:szCs w:val="24"/>
              </w:rPr>
              <w:t xml:space="preserve"> TAIP</w:t>
            </w:r>
          </w:p>
        </w:tc>
      </w:tr>
      <w:tr w:rsidR="00F03103" w:rsidRPr="00D81185" w:rsidTr="00F03103">
        <w:trPr>
          <w:cantSplit/>
          <w:trHeight w:val="275"/>
        </w:trPr>
        <w:tc>
          <w:tcPr>
            <w:tcW w:w="696" w:type="dxa"/>
            <w:vMerge w:val="restart"/>
            <w:shd w:val="clear" w:color="auto" w:fill="FFFFFF"/>
          </w:tcPr>
          <w:p w:rsidR="00F03103" w:rsidRPr="00D81185" w:rsidRDefault="00F03103" w:rsidP="00F03103">
            <w:pPr>
              <w:ind w:left="11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D3237">
              <w:rPr>
                <w:rFonts w:cs="Times New Roman"/>
                <w:color w:val="000000" w:themeColor="text1"/>
                <w:szCs w:val="24"/>
              </w:rPr>
              <w:t>23.</w:t>
            </w:r>
          </w:p>
        </w:tc>
        <w:tc>
          <w:tcPr>
            <w:tcW w:w="9544" w:type="dxa"/>
            <w:gridSpan w:val="4"/>
            <w:shd w:val="clear" w:color="auto" w:fill="auto"/>
            <w:vAlign w:val="center"/>
          </w:tcPr>
          <w:p w:rsidR="00F03103" w:rsidRPr="00D81185" w:rsidRDefault="00F03103" w:rsidP="00B519CA">
            <w:pPr>
              <w:rPr>
                <w:rFonts w:cs="Times New Roman"/>
                <w:color w:val="000000" w:themeColor="text1"/>
                <w:szCs w:val="24"/>
              </w:rPr>
            </w:pPr>
            <w:r w:rsidRPr="00D81185">
              <w:rPr>
                <w:rFonts w:cs="Times New Roman"/>
                <w:color w:val="000000" w:themeColor="text1"/>
                <w:szCs w:val="24"/>
              </w:rPr>
              <w:t>Motyvuokite, kodėl jūsų mokykla nori dalyvauti projekte (ne daugiau</w:t>
            </w:r>
            <w:r w:rsidR="00B519CA">
              <w:rPr>
                <w:rFonts w:cs="Times New Roman"/>
                <w:color w:val="000000" w:themeColor="text1"/>
                <w:szCs w:val="24"/>
              </w:rPr>
              <w:t xml:space="preserve"> nei</w:t>
            </w:r>
            <w:r w:rsidRPr="00D81185">
              <w:rPr>
                <w:rFonts w:cs="Times New Roman"/>
                <w:color w:val="000000" w:themeColor="text1"/>
                <w:szCs w:val="24"/>
              </w:rPr>
              <w:t xml:space="preserve"> 0,5 puslapio)</w:t>
            </w:r>
            <w:r w:rsidR="00D81185">
              <w:rPr>
                <w:rFonts w:cs="Times New Roman"/>
                <w:color w:val="000000" w:themeColor="text1"/>
                <w:szCs w:val="24"/>
              </w:rPr>
              <w:t>.</w:t>
            </w:r>
          </w:p>
        </w:tc>
      </w:tr>
      <w:tr w:rsidR="00F03103" w:rsidRPr="00D81185" w:rsidTr="00F03103">
        <w:trPr>
          <w:cantSplit/>
          <w:trHeight w:val="275"/>
        </w:trPr>
        <w:tc>
          <w:tcPr>
            <w:tcW w:w="696" w:type="dxa"/>
            <w:vMerge/>
            <w:shd w:val="clear" w:color="auto" w:fill="FFFFFF"/>
          </w:tcPr>
          <w:p w:rsidR="00F03103" w:rsidRPr="00D81185" w:rsidRDefault="00F03103" w:rsidP="00F03103">
            <w:pPr>
              <w:ind w:left="11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544" w:type="dxa"/>
            <w:gridSpan w:val="4"/>
            <w:shd w:val="clear" w:color="auto" w:fill="auto"/>
            <w:vAlign w:val="center"/>
          </w:tcPr>
          <w:p w:rsidR="00781741" w:rsidRPr="00D81185" w:rsidRDefault="00E72CB9" w:rsidP="00A40C10">
            <w:pPr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 xml:space="preserve">Birštono gimnazija priklauso sveikatą stiprinančių mokyklų tinklui, todėl jos komanda nori </w:t>
            </w:r>
            <w:r w:rsidR="00086419">
              <w:rPr>
                <w:rFonts w:cs="Times New Roman"/>
                <w:color w:val="000000" w:themeColor="text1"/>
                <w:szCs w:val="24"/>
              </w:rPr>
              <w:t>vystyti ir</w:t>
            </w:r>
            <w:r w:rsidR="00AA1712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puoselėti </w:t>
            </w:r>
            <w:r w:rsidR="00AA1712">
              <w:rPr>
                <w:rFonts w:cs="Times New Roman"/>
                <w:color w:val="000000" w:themeColor="text1"/>
                <w:szCs w:val="24"/>
              </w:rPr>
              <w:t xml:space="preserve">susidomėjimą fiziniu aktyvumu. </w:t>
            </w:r>
            <w:r w:rsidR="00B03C9D">
              <w:rPr>
                <w:rFonts w:cs="Times New Roman"/>
                <w:color w:val="000000" w:themeColor="text1"/>
                <w:szCs w:val="24"/>
              </w:rPr>
              <w:t>Tam</w:t>
            </w:r>
            <w:r w:rsidR="00AA1712">
              <w:rPr>
                <w:rFonts w:cs="Times New Roman"/>
                <w:color w:val="000000" w:themeColor="text1"/>
                <w:szCs w:val="24"/>
              </w:rPr>
              <w:t xml:space="preserve"> pirmiausia reikia sudominti </w:t>
            </w:r>
            <w:r w:rsidR="00B03C9D">
              <w:rPr>
                <w:rFonts w:cs="Times New Roman"/>
                <w:color w:val="000000" w:themeColor="text1"/>
                <w:szCs w:val="24"/>
              </w:rPr>
              <w:t>mokinius</w:t>
            </w:r>
            <w:r w:rsidR="005C7787">
              <w:rPr>
                <w:rFonts w:cs="Times New Roman"/>
                <w:color w:val="000000" w:themeColor="text1"/>
                <w:szCs w:val="24"/>
              </w:rPr>
              <w:t>,</w:t>
            </w:r>
            <w:r w:rsidR="00AA1712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B03C9D">
              <w:rPr>
                <w:rFonts w:cs="Times New Roman"/>
                <w:color w:val="000000" w:themeColor="text1"/>
                <w:szCs w:val="24"/>
              </w:rPr>
              <w:t>sudaryti sąlygas atsirasti jų m</w:t>
            </w:r>
            <w:r w:rsidR="00AA1712">
              <w:rPr>
                <w:rFonts w:cs="Times New Roman"/>
                <w:color w:val="000000" w:themeColor="text1"/>
                <w:szCs w:val="24"/>
              </w:rPr>
              <w:t xml:space="preserve">otyvacijai </w:t>
            </w:r>
            <w:r w:rsidR="00B03C9D">
              <w:rPr>
                <w:rFonts w:cs="Times New Roman"/>
                <w:color w:val="000000" w:themeColor="text1"/>
                <w:szCs w:val="24"/>
              </w:rPr>
              <w:t>ir jai stiprėti</w:t>
            </w:r>
            <w:r w:rsidR="00AA1712">
              <w:rPr>
                <w:rFonts w:cs="Times New Roman"/>
                <w:color w:val="000000" w:themeColor="text1"/>
                <w:szCs w:val="24"/>
              </w:rPr>
              <w:t xml:space="preserve">. </w:t>
            </w:r>
            <w:r>
              <w:rPr>
                <w:rFonts w:cs="Times New Roman"/>
                <w:color w:val="000000" w:themeColor="text1"/>
                <w:szCs w:val="24"/>
              </w:rPr>
              <w:t>Lietuvo</w:t>
            </w:r>
            <w:r w:rsidR="00B03C9D">
              <w:rPr>
                <w:rFonts w:cs="Times New Roman"/>
                <w:color w:val="000000" w:themeColor="text1"/>
                <w:szCs w:val="24"/>
              </w:rPr>
              <w:t>s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 ir vis</w:t>
            </w:r>
            <w:r w:rsidR="00B03C9D">
              <w:rPr>
                <w:rFonts w:cs="Times New Roman"/>
                <w:color w:val="000000" w:themeColor="text1"/>
                <w:szCs w:val="24"/>
              </w:rPr>
              <w:t>o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 pa</w:t>
            </w:r>
            <w:r w:rsidR="00AA1712">
              <w:rPr>
                <w:rFonts w:cs="Times New Roman"/>
                <w:color w:val="000000" w:themeColor="text1"/>
                <w:szCs w:val="24"/>
              </w:rPr>
              <w:t>saul</w:t>
            </w:r>
            <w:r w:rsidR="00B03C9D">
              <w:rPr>
                <w:rFonts w:cs="Times New Roman"/>
                <w:color w:val="000000" w:themeColor="text1"/>
                <w:szCs w:val="24"/>
              </w:rPr>
              <w:t>io jaunimas yra per mažai fiziškai aktyv</w:t>
            </w:r>
            <w:r w:rsidR="00F01E98">
              <w:rPr>
                <w:rFonts w:cs="Times New Roman"/>
                <w:color w:val="000000" w:themeColor="text1"/>
                <w:szCs w:val="24"/>
              </w:rPr>
              <w:t>u</w:t>
            </w:r>
            <w:r w:rsidR="00B03C9D">
              <w:rPr>
                <w:rFonts w:cs="Times New Roman"/>
                <w:color w:val="000000" w:themeColor="text1"/>
                <w:szCs w:val="24"/>
              </w:rPr>
              <w:t>s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. </w:t>
            </w:r>
            <w:r w:rsidR="00AA1712">
              <w:rPr>
                <w:rFonts w:cs="Times New Roman"/>
                <w:color w:val="000000" w:themeColor="text1"/>
                <w:szCs w:val="24"/>
              </w:rPr>
              <w:t xml:space="preserve">Ikimokyklinio amžiaus vaikai </w:t>
            </w:r>
            <w:r w:rsidR="00685599">
              <w:rPr>
                <w:rFonts w:cs="Times New Roman"/>
                <w:color w:val="000000" w:themeColor="text1"/>
                <w:szCs w:val="24"/>
              </w:rPr>
              <w:t>ir</w:t>
            </w:r>
            <w:r w:rsidR="00AA1712">
              <w:rPr>
                <w:rFonts w:cs="Times New Roman"/>
                <w:color w:val="000000" w:themeColor="text1"/>
                <w:szCs w:val="24"/>
              </w:rPr>
              <w:t xml:space="preserve"> pradinukai yra aktyvūs, veiklūs, judrūs, tačiau jiems augant keičiasi jų aplinka, </w:t>
            </w:r>
            <w:proofErr w:type="gramStart"/>
            <w:r w:rsidR="00AA1712">
              <w:rPr>
                <w:rFonts w:cs="Times New Roman"/>
                <w:color w:val="000000" w:themeColor="text1"/>
                <w:szCs w:val="24"/>
              </w:rPr>
              <w:t>poreikiai</w:t>
            </w:r>
            <w:proofErr w:type="gramEnd"/>
            <w:r w:rsidR="005E5DDE">
              <w:rPr>
                <w:rFonts w:cs="Times New Roman"/>
                <w:color w:val="000000" w:themeColor="text1"/>
                <w:szCs w:val="24"/>
              </w:rPr>
              <w:t>, pomėgiai, o taip pat ir</w:t>
            </w:r>
            <w:r w:rsidR="00AA1712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5E5DDE">
              <w:rPr>
                <w:rFonts w:cs="Times New Roman"/>
                <w:color w:val="000000" w:themeColor="text1"/>
                <w:szCs w:val="24"/>
              </w:rPr>
              <w:t>fizini</w:t>
            </w:r>
            <w:r w:rsidR="005C7787">
              <w:rPr>
                <w:rFonts w:cs="Times New Roman"/>
                <w:color w:val="000000" w:themeColor="text1"/>
                <w:szCs w:val="24"/>
              </w:rPr>
              <w:t>s</w:t>
            </w:r>
            <w:r w:rsidR="005E5DDE">
              <w:rPr>
                <w:rFonts w:cs="Times New Roman"/>
                <w:color w:val="000000" w:themeColor="text1"/>
                <w:szCs w:val="24"/>
              </w:rPr>
              <w:t xml:space="preserve"> aktyvum</w:t>
            </w:r>
            <w:r w:rsidR="005C7787">
              <w:rPr>
                <w:rFonts w:cs="Times New Roman"/>
                <w:color w:val="000000" w:themeColor="text1"/>
                <w:szCs w:val="24"/>
              </w:rPr>
              <w:t>as</w:t>
            </w:r>
            <w:r w:rsidR="005E5DDE">
              <w:rPr>
                <w:rFonts w:cs="Times New Roman"/>
                <w:color w:val="000000" w:themeColor="text1"/>
                <w:szCs w:val="24"/>
              </w:rPr>
              <w:t xml:space="preserve">. </w:t>
            </w:r>
            <w:r w:rsidR="00685599">
              <w:rPr>
                <w:rFonts w:cs="Times New Roman"/>
                <w:color w:val="000000" w:themeColor="text1"/>
                <w:szCs w:val="24"/>
              </w:rPr>
              <w:t>T</w:t>
            </w:r>
            <w:r w:rsidR="005E5DDE">
              <w:rPr>
                <w:rFonts w:cs="Times New Roman"/>
                <w:color w:val="000000" w:themeColor="text1"/>
                <w:szCs w:val="24"/>
              </w:rPr>
              <w:t>am įtakos turi ir sėslus</w:t>
            </w:r>
            <w:r w:rsidR="00685599">
              <w:rPr>
                <w:rFonts w:cs="Times New Roman"/>
                <w:color w:val="000000" w:themeColor="text1"/>
                <w:szCs w:val="24"/>
              </w:rPr>
              <w:t xml:space="preserve"> gyvenimo būdas: yra daug</w:t>
            </w:r>
            <w:r w:rsidR="005E5DDE">
              <w:rPr>
                <w:rFonts w:cs="Times New Roman"/>
                <w:color w:val="000000" w:themeColor="text1"/>
                <w:szCs w:val="24"/>
              </w:rPr>
              <w:t xml:space="preserve"> greito</w:t>
            </w:r>
            <w:r w:rsidR="00685599">
              <w:rPr>
                <w:rFonts w:cs="Times New Roman"/>
                <w:color w:val="000000" w:themeColor="text1"/>
                <w:szCs w:val="24"/>
              </w:rPr>
              <w:t>jo</w:t>
            </w:r>
            <w:r w:rsidR="005E5DDE">
              <w:rPr>
                <w:rFonts w:cs="Times New Roman"/>
                <w:color w:val="000000" w:themeColor="text1"/>
                <w:szCs w:val="24"/>
              </w:rPr>
              <w:t xml:space="preserve"> maisto restoranų, </w:t>
            </w:r>
            <w:r w:rsidR="00685599">
              <w:rPr>
                <w:rFonts w:cs="Times New Roman"/>
                <w:color w:val="000000" w:themeColor="text1"/>
                <w:szCs w:val="24"/>
              </w:rPr>
              <w:t>o parduotuvėse</w:t>
            </w:r>
            <w:r w:rsidR="005E5DDE">
              <w:rPr>
                <w:rFonts w:cs="Times New Roman"/>
                <w:color w:val="000000" w:themeColor="text1"/>
                <w:szCs w:val="24"/>
              </w:rPr>
              <w:t xml:space="preserve"> produkt</w:t>
            </w:r>
            <w:r w:rsidR="00685599">
              <w:rPr>
                <w:rFonts w:cs="Times New Roman"/>
                <w:color w:val="000000" w:themeColor="text1"/>
                <w:szCs w:val="24"/>
              </w:rPr>
              <w:t>ų</w:t>
            </w:r>
            <w:r w:rsidR="005E5DDE">
              <w:rPr>
                <w:rFonts w:cs="Times New Roman"/>
                <w:color w:val="000000" w:themeColor="text1"/>
                <w:szCs w:val="24"/>
              </w:rPr>
              <w:t xml:space="preserve"> su dideli</w:t>
            </w:r>
            <w:r w:rsidR="00685599">
              <w:rPr>
                <w:rFonts w:cs="Times New Roman"/>
                <w:color w:val="000000" w:themeColor="text1"/>
                <w:szCs w:val="24"/>
              </w:rPr>
              <w:t>u</w:t>
            </w:r>
            <w:r w:rsidR="005E5DDE">
              <w:rPr>
                <w:rFonts w:cs="Times New Roman"/>
                <w:color w:val="000000" w:themeColor="text1"/>
                <w:szCs w:val="24"/>
              </w:rPr>
              <w:t xml:space="preserve"> kieki</w:t>
            </w:r>
            <w:r w:rsidR="00685599">
              <w:rPr>
                <w:rFonts w:cs="Times New Roman"/>
                <w:color w:val="000000" w:themeColor="text1"/>
                <w:szCs w:val="24"/>
              </w:rPr>
              <w:t>u</w:t>
            </w:r>
            <w:r w:rsidR="005E5DDE">
              <w:rPr>
                <w:rFonts w:cs="Times New Roman"/>
                <w:color w:val="000000" w:themeColor="text1"/>
                <w:szCs w:val="24"/>
              </w:rPr>
              <w:t xml:space="preserve"> cukraus, kvietinių miltų, </w:t>
            </w:r>
            <w:proofErr w:type="spellStart"/>
            <w:r w:rsidR="005E5DDE">
              <w:rPr>
                <w:rFonts w:cs="Times New Roman"/>
                <w:color w:val="000000" w:themeColor="text1"/>
                <w:szCs w:val="24"/>
              </w:rPr>
              <w:t>transriebalų</w:t>
            </w:r>
            <w:proofErr w:type="spellEnd"/>
            <w:r w:rsidR="005E5DDE">
              <w:rPr>
                <w:rFonts w:cs="Times New Roman"/>
                <w:color w:val="000000" w:themeColor="text1"/>
                <w:szCs w:val="24"/>
              </w:rPr>
              <w:t xml:space="preserve">, kurie </w:t>
            </w:r>
            <w:r w:rsidR="005C7787">
              <w:rPr>
                <w:rFonts w:cs="Times New Roman"/>
                <w:color w:val="000000" w:themeColor="text1"/>
                <w:szCs w:val="24"/>
              </w:rPr>
              <w:t xml:space="preserve">neigiamai </w:t>
            </w:r>
            <w:r w:rsidR="00685599">
              <w:rPr>
                <w:rFonts w:cs="Times New Roman"/>
                <w:color w:val="000000" w:themeColor="text1"/>
                <w:szCs w:val="24"/>
              </w:rPr>
              <w:t xml:space="preserve">veikia </w:t>
            </w:r>
            <w:r w:rsidR="006174EA">
              <w:rPr>
                <w:rFonts w:cs="Times New Roman"/>
                <w:color w:val="000000" w:themeColor="text1"/>
                <w:szCs w:val="24"/>
              </w:rPr>
              <w:t>sveikatą</w:t>
            </w:r>
            <w:r w:rsidR="00685599">
              <w:rPr>
                <w:rFonts w:cs="Times New Roman"/>
                <w:color w:val="000000" w:themeColor="text1"/>
                <w:szCs w:val="24"/>
              </w:rPr>
              <w:t>. V</w:t>
            </w:r>
            <w:r w:rsidR="005E5DDE">
              <w:rPr>
                <w:rFonts w:cs="Times New Roman"/>
                <w:color w:val="000000" w:themeColor="text1"/>
                <w:szCs w:val="24"/>
              </w:rPr>
              <w:t xml:space="preserve">aikai </w:t>
            </w:r>
            <w:r w:rsidR="00685599">
              <w:rPr>
                <w:rFonts w:cs="Times New Roman"/>
                <w:color w:val="000000" w:themeColor="text1"/>
                <w:szCs w:val="24"/>
              </w:rPr>
              <w:t xml:space="preserve">ir jaunimas </w:t>
            </w:r>
            <w:r w:rsidR="005E5DDE">
              <w:rPr>
                <w:rFonts w:cs="Times New Roman"/>
                <w:color w:val="000000" w:themeColor="text1"/>
                <w:szCs w:val="24"/>
              </w:rPr>
              <w:t>dažnai renkasi virtualią</w:t>
            </w:r>
            <w:r w:rsidR="00685599">
              <w:rPr>
                <w:rFonts w:cs="Times New Roman"/>
                <w:color w:val="000000" w:themeColor="text1"/>
                <w:szCs w:val="24"/>
              </w:rPr>
              <w:t>ją</w:t>
            </w:r>
            <w:r w:rsidR="005E5DDE">
              <w:rPr>
                <w:rFonts w:cs="Times New Roman"/>
                <w:color w:val="000000" w:themeColor="text1"/>
                <w:szCs w:val="24"/>
              </w:rPr>
              <w:t xml:space="preserve"> realybę</w:t>
            </w:r>
            <w:r w:rsidR="00685599">
              <w:rPr>
                <w:rFonts w:cs="Times New Roman"/>
                <w:color w:val="000000" w:themeColor="text1"/>
                <w:szCs w:val="24"/>
              </w:rPr>
              <w:t>, mėgsta bendrauti su bendraamžiais pasitelkę išmaniąsias technologijas.</w:t>
            </w:r>
            <w:r w:rsidR="005E5DDE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685599">
              <w:rPr>
                <w:rFonts w:cs="Times New Roman"/>
                <w:color w:val="000000" w:themeColor="text1"/>
                <w:szCs w:val="24"/>
              </w:rPr>
              <w:t>Todėl</w:t>
            </w:r>
            <w:r w:rsidR="00114F3E">
              <w:rPr>
                <w:rFonts w:cs="Times New Roman"/>
                <w:color w:val="000000" w:themeColor="text1"/>
                <w:szCs w:val="24"/>
              </w:rPr>
              <w:t xml:space="preserve"> reikia </w:t>
            </w:r>
            <w:r w:rsidR="00685599">
              <w:rPr>
                <w:rFonts w:cs="Times New Roman"/>
                <w:color w:val="000000" w:themeColor="text1"/>
                <w:szCs w:val="24"/>
              </w:rPr>
              <w:t>sudaryti sąlygas, kad</w:t>
            </w:r>
            <w:r w:rsidR="00114F3E">
              <w:rPr>
                <w:rFonts w:cs="Times New Roman"/>
                <w:color w:val="000000" w:themeColor="text1"/>
                <w:szCs w:val="24"/>
              </w:rPr>
              <w:t xml:space="preserve"> kiekvienas mokinys turėtų galimybę a</w:t>
            </w:r>
            <w:r w:rsidR="00685599">
              <w:rPr>
                <w:rFonts w:cs="Times New Roman"/>
                <w:color w:val="000000" w:themeColor="text1"/>
                <w:szCs w:val="24"/>
              </w:rPr>
              <w:t>trasti fizinį aktyvumą iš naujo</w:t>
            </w:r>
            <w:r w:rsidR="00114F3E">
              <w:rPr>
                <w:rFonts w:cs="Times New Roman"/>
                <w:color w:val="000000" w:themeColor="text1"/>
                <w:szCs w:val="24"/>
              </w:rPr>
              <w:t xml:space="preserve"> kaip įtraukiančią, suburiančią, patrauklią veiklą</w:t>
            </w:r>
            <w:r w:rsidR="00086419">
              <w:rPr>
                <w:rFonts w:cs="Times New Roman"/>
                <w:color w:val="000000" w:themeColor="text1"/>
                <w:szCs w:val="24"/>
              </w:rPr>
              <w:t xml:space="preserve">. </w:t>
            </w:r>
            <w:r w:rsidR="00685599">
              <w:rPr>
                <w:rFonts w:cs="Times New Roman"/>
                <w:color w:val="000000" w:themeColor="text1"/>
                <w:szCs w:val="24"/>
              </w:rPr>
              <w:t xml:space="preserve">Apie kai kurias </w:t>
            </w:r>
            <w:r w:rsidR="00A40C10">
              <w:rPr>
                <w:rFonts w:cs="Times New Roman"/>
                <w:color w:val="000000" w:themeColor="text1"/>
                <w:szCs w:val="24"/>
              </w:rPr>
              <w:t xml:space="preserve">aktyvias </w:t>
            </w:r>
            <w:r w:rsidR="00685599">
              <w:rPr>
                <w:rFonts w:cs="Times New Roman"/>
                <w:color w:val="000000" w:themeColor="text1"/>
                <w:szCs w:val="24"/>
              </w:rPr>
              <w:t>fizi</w:t>
            </w:r>
            <w:r w:rsidR="00A40C10">
              <w:rPr>
                <w:rFonts w:cs="Times New Roman"/>
                <w:color w:val="000000" w:themeColor="text1"/>
                <w:szCs w:val="24"/>
              </w:rPr>
              <w:t>nes</w:t>
            </w:r>
            <w:r w:rsidR="00685599">
              <w:rPr>
                <w:rFonts w:cs="Times New Roman"/>
                <w:color w:val="000000" w:themeColor="text1"/>
                <w:szCs w:val="24"/>
              </w:rPr>
              <w:t xml:space="preserve"> veiklas</w:t>
            </w:r>
            <w:r w:rsidR="00086419">
              <w:rPr>
                <w:rFonts w:cs="Times New Roman"/>
                <w:color w:val="000000" w:themeColor="text1"/>
                <w:szCs w:val="24"/>
              </w:rPr>
              <w:t xml:space="preserve"> mokiniai net </w:t>
            </w:r>
            <w:r w:rsidR="00685599">
              <w:rPr>
                <w:rFonts w:cs="Times New Roman"/>
                <w:color w:val="000000" w:themeColor="text1"/>
                <w:szCs w:val="24"/>
              </w:rPr>
              <w:t xml:space="preserve">negirdėję, o daugelio </w:t>
            </w:r>
            <w:r w:rsidR="00086419">
              <w:rPr>
                <w:rFonts w:cs="Times New Roman"/>
                <w:color w:val="000000" w:themeColor="text1"/>
                <w:szCs w:val="24"/>
              </w:rPr>
              <w:t xml:space="preserve">nėra išbandę. </w:t>
            </w:r>
            <w:r w:rsidR="00685599">
              <w:rPr>
                <w:rFonts w:cs="Times New Roman"/>
                <w:color w:val="000000" w:themeColor="text1"/>
                <w:szCs w:val="24"/>
              </w:rPr>
              <w:t>Komandinė</w:t>
            </w:r>
            <w:r w:rsidR="00781741">
              <w:rPr>
                <w:rFonts w:cs="Times New Roman"/>
                <w:color w:val="000000" w:themeColor="text1"/>
                <w:szCs w:val="24"/>
              </w:rPr>
              <w:t xml:space="preserve"> veikla suburia, </w:t>
            </w:r>
            <w:r w:rsidR="00685599">
              <w:rPr>
                <w:rFonts w:cs="Times New Roman"/>
                <w:color w:val="000000" w:themeColor="text1"/>
                <w:szCs w:val="24"/>
              </w:rPr>
              <w:t>tokie užsiėmimai</w:t>
            </w:r>
            <w:r w:rsidR="00781741">
              <w:rPr>
                <w:rFonts w:cs="Times New Roman"/>
                <w:color w:val="000000" w:themeColor="text1"/>
                <w:szCs w:val="24"/>
              </w:rPr>
              <w:t xml:space="preserve"> padėtų užmegzti ne tik </w:t>
            </w:r>
            <w:r w:rsidR="00685599">
              <w:rPr>
                <w:rFonts w:cs="Times New Roman"/>
                <w:color w:val="000000" w:themeColor="text1"/>
                <w:szCs w:val="24"/>
              </w:rPr>
              <w:t>ryšius</w:t>
            </w:r>
            <w:r w:rsidR="00781741">
              <w:rPr>
                <w:rFonts w:cs="Times New Roman"/>
                <w:color w:val="000000" w:themeColor="text1"/>
                <w:szCs w:val="24"/>
              </w:rPr>
              <w:t xml:space="preserve"> su kitais mokiniais, bet ir su mokytojais</w:t>
            </w:r>
            <w:r w:rsidR="00685599">
              <w:rPr>
                <w:rFonts w:cs="Times New Roman"/>
                <w:color w:val="000000" w:themeColor="text1"/>
                <w:szCs w:val="24"/>
              </w:rPr>
              <w:t>.</w:t>
            </w:r>
            <w:r w:rsidR="00781741">
              <w:rPr>
                <w:rFonts w:cs="Times New Roman"/>
                <w:color w:val="000000" w:themeColor="text1"/>
                <w:szCs w:val="24"/>
              </w:rPr>
              <w:t xml:space="preserve"> Birštono gimnazija nori ne tik </w:t>
            </w:r>
            <w:r w:rsidR="00685599">
              <w:rPr>
                <w:rFonts w:cs="Times New Roman"/>
                <w:color w:val="000000" w:themeColor="text1"/>
                <w:szCs w:val="24"/>
              </w:rPr>
              <w:t xml:space="preserve">stiprinti mokinių </w:t>
            </w:r>
            <w:r w:rsidR="00781741">
              <w:rPr>
                <w:rFonts w:cs="Times New Roman"/>
                <w:color w:val="000000" w:themeColor="text1"/>
                <w:szCs w:val="24"/>
              </w:rPr>
              <w:t xml:space="preserve">sveikatą, bet ir </w:t>
            </w:r>
            <w:r w:rsidR="00685599">
              <w:rPr>
                <w:rFonts w:cs="Times New Roman"/>
                <w:color w:val="000000" w:themeColor="text1"/>
                <w:szCs w:val="24"/>
              </w:rPr>
              <w:t xml:space="preserve">užsiimti </w:t>
            </w:r>
            <w:r w:rsidR="00781741">
              <w:rPr>
                <w:rFonts w:cs="Times New Roman"/>
                <w:color w:val="000000" w:themeColor="text1"/>
                <w:szCs w:val="24"/>
              </w:rPr>
              <w:t>prevencin</w:t>
            </w:r>
            <w:r w:rsidR="00685599">
              <w:rPr>
                <w:rFonts w:cs="Times New Roman"/>
                <w:color w:val="000000" w:themeColor="text1"/>
                <w:szCs w:val="24"/>
              </w:rPr>
              <w:t>e veikla ir taip</w:t>
            </w:r>
            <w:r w:rsidR="00781741">
              <w:rPr>
                <w:rFonts w:cs="Times New Roman"/>
                <w:color w:val="000000" w:themeColor="text1"/>
                <w:szCs w:val="24"/>
              </w:rPr>
              <w:t xml:space="preserve"> užtikrin</w:t>
            </w:r>
            <w:r w:rsidR="00685599">
              <w:rPr>
                <w:rFonts w:cs="Times New Roman"/>
                <w:color w:val="000000" w:themeColor="text1"/>
                <w:szCs w:val="24"/>
              </w:rPr>
              <w:t>ti</w:t>
            </w:r>
            <w:r w:rsidR="00781741">
              <w:rPr>
                <w:rFonts w:cs="Times New Roman"/>
                <w:color w:val="000000" w:themeColor="text1"/>
                <w:szCs w:val="24"/>
              </w:rPr>
              <w:t xml:space="preserve"> sveikų, aktyvių mokinių ugdymą </w:t>
            </w:r>
            <w:r w:rsidR="00685599">
              <w:rPr>
                <w:rFonts w:cs="Times New Roman"/>
                <w:color w:val="000000" w:themeColor="text1"/>
                <w:szCs w:val="24"/>
              </w:rPr>
              <w:t>ir</w:t>
            </w:r>
            <w:r w:rsidR="00781741">
              <w:rPr>
                <w:rFonts w:cs="Times New Roman"/>
                <w:color w:val="000000" w:themeColor="text1"/>
                <w:szCs w:val="24"/>
              </w:rPr>
              <w:t xml:space="preserve"> gerovę.</w:t>
            </w:r>
          </w:p>
        </w:tc>
      </w:tr>
      <w:tr w:rsidR="00043208" w:rsidRPr="00D81185" w:rsidTr="00F03103">
        <w:trPr>
          <w:cantSplit/>
          <w:trHeight w:val="70"/>
        </w:trPr>
        <w:tc>
          <w:tcPr>
            <w:tcW w:w="10240" w:type="dxa"/>
            <w:gridSpan w:val="5"/>
            <w:shd w:val="clear" w:color="auto" w:fill="FFFFFF"/>
          </w:tcPr>
          <w:p w:rsidR="001A4AB4" w:rsidRPr="001A4AB4" w:rsidRDefault="00043208" w:rsidP="006B33DF">
            <w:pPr>
              <w:rPr>
                <w:rFonts w:cs="Times New Roman"/>
                <w:szCs w:val="24"/>
              </w:rPr>
            </w:pPr>
            <w:r w:rsidRPr="00E66629">
              <w:rPr>
                <w:rFonts w:cs="Times New Roman"/>
                <w:szCs w:val="24"/>
              </w:rPr>
              <w:t>Kokių</w:t>
            </w:r>
            <w:r w:rsidRPr="00D81185">
              <w:rPr>
                <w:rFonts w:cs="Times New Roman"/>
                <w:szCs w:val="24"/>
              </w:rPr>
              <w:t xml:space="preserve"> kūno kultūros ir fi</w:t>
            </w:r>
            <w:r w:rsidR="00A50E25" w:rsidRPr="00D81185">
              <w:rPr>
                <w:rFonts w:cs="Times New Roman"/>
                <w:szCs w:val="24"/>
              </w:rPr>
              <w:t>zinio aktyvumo ugdymo edukacinių</w:t>
            </w:r>
            <w:r w:rsidRPr="00D81185">
              <w:rPr>
                <w:rFonts w:cs="Times New Roman"/>
                <w:szCs w:val="24"/>
              </w:rPr>
              <w:t xml:space="preserve"> užsiėmimų pageidautumėte?</w:t>
            </w:r>
            <w:r w:rsidR="00EF0C31" w:rsidRPr="00D81185">
              <w:rPr>
                <w:rFonts w:cs="Times New Roman"/>
                <w:szCs w:val="24"/>
              </w:rPr>
              <w:t xml:space="preserve"> Kok</w:t>
            </w:r>
            <w:r w:rsidR="00A50E25" w:rsidRPr="00D81185">
              <w:rPr>
                <w:rFonts w:cs="Times New Roman"/>
                <w:szCs w:val="24"/>
              </w:rPr>
              <w:t>io</w:t>
            </w:r>
            <w:r w:rsidR="00EF0C31" w:rsidRPr="00D81185">
              <w:rPr>
                <w:rFonts w:cs="Times New Roman"/>
                <w:szCs w:val="24"/>
              </w:rPr>
              <w:t xml:space="preserve">s </w:t>
            </w:r>
            <w:r w:rsidR="00A50E25" w:rsidRPr="00D81185">
              <w:rPr>
                <w:rFonts w:cs="Times New Roman"/>
                <w:szCs w:val="24"/>
              </w:rPr>
              <w:t>tikslinės grupės juose dalyv</w:t>
            </w:r>
            <w:r w:rsidR="006B33DF">
              <w:rPr>
                <w:rFonts w:cs="Times New Roman"/>
                <w:szCs w:val="24"/>
              </w:rPr>
              <w:t xml:space="preserve">autų </w:t>
            </w:r>
            <w:r w:rsidR="00A50E25" w:rsidRPr="00D81185">
              <w:rPr>
                <w:rFonts w:cs="Times New Roman"/>
                <w:szCs w:val="24"/>
              </w:rPr>
              <w:t>(pvz.</w:t>
            </w:r>
            <w:r w:rsidR="006B33DF">
              <w:rPr>
                <w:rFonts w:cs="Times New Roman"/>
                <w:szCs w:val="24"/>
              </w:rPr>
              <w:t>,</w:t>
            </w:r>
            <w:r w:rsidR="00A50E25" w:rsidRPr="00D81185">
              <w:rPr>
                <w:rFonts w:cs="Times New Roman"/>
                <w:szCs w:val="24"/>
              </w:rPr>
              <w:t xml:space="preserve"> plaukimas – 12</w:t>
            </w:r>
            <w:r w:rsidR="00D81185">
              <w:rPr>
                <w:rFonts w:cs="Times New Roman"/>
                <w:szCs w:val="24"/>
              </w:rPr>
              <w:t>–</w:t>
            </w:r>
            <w:r w:rsidR="005B0B52">
              <w:rPr>
                <w:rFonts w:cs="Times New Roman"/>
                <w:szCs w:val="24"/>
              </w:rPr>
              <w:t>14 m. mokiniai</w:t>
            </w:r>
            <w:r w:rsidR="006B33DF">
              <w:rPr>
                <w:rFonts w:cs="Times New Roman"/>
                <w:szCs w:val="24"/>
              </w:rPr>
              <w:t>,</w:t>
            </w:r>
            <w:r w:rsidR="00A50E25" w:rsidRPr="00D81185">
              <w:rPr>
                <w:rFonts w:cs="Times New Roman"/>
                <w:szCs w:val="24"/>
              </w:rPr>
              <w:t xml:space="preserve"> </w:t>
            </w:r>
            <w:r w:rsidR="0003146E" w:rsidRPr="00D81185">
              <w:rPr>
                <w:rFonts w:cs="Times New Roman"/>
                <w:szCs w:val="24"/>
              </w:rPr>
              <w:t>aerobika</w:t>
            </w:r>
            <w:r w:rsidR="00804997" w:rsidRPr="00D81185">
              <w:rPr>
                <w:rFonts w:cs="Times New Roman"/>
                <w:szCs w:val="24"/>
              </w:rPr>
              <w:t xml:space="preserve"> – 1</w:t>
            </w:r>
            <w:r w:rsidR="005B0B52">
              <w:rPr>
                <w:rFonts w:cs="Times New Roman"/>
                <w:szCs w:val="24"/>
              </w:rPr>
              <w:t>2</w:t>
            </w:r>
            <w:r w:rsidR="00D81185">
              <w:rPr>
                <w:rFonts w:cs="Times New Roman"/>
                <w:szCs w:val="24"/>
              </w:rPr>
              <w:t>–</w:t>
            </w:r>
            <w:r w:rsidR="00804997" w:rsidRPr="00D81185">
              <w:rPr>
                <w:rFonts w:cs="Times New Roman"/>
                <w:szCs w:val="24"/>
              </w:rPr>
              <w:t>1</w:t>
            </w:r>
            <w:r w:rsidR="005B0B52">
              <w:rPr>
                <w:rFonts w:cs="Times New Roman"/>
                <w:szCs w:val="24"/>
              </w:rPr>
              <w:t>4</w:t>
            </w:r>
            <w:r w:rsidR="00804997" w:rsidRPr="00D81185">
              <w:rPr>
                <w:rFonts w:cs="Times New Roman"/>
                <w:szCs w:val="24"/>
              </w:rPr>
              <w:t xml:space="preserve"> m. mokiniai</w:t>
            </w:r>
            <w:r w:rsidR="005B0B52">
              <w:rPr>
                <w:rFonts w:cs="Times New Roman"/>
                <w:szCs w:val="24"/>
              </w:rPr>
              <w:t>)</w:t>
            </w:r>
            <w:r w:rsidR="006B33DF">
              <w:rPr>
                <w:rFonts w:cs="Times New Roman"/>
                <w:szCs w:val="24"/>
              </w:rPr>
              <w:t>?</w:t>
            </w:r>
          </w:p>
        </w:tc>
      </w:tr>
      <w:tr w:rsidR="00043208" w:rsidRPr="00D81185" w:rsidTr="00F03103">
        <w:trPr>
          <w:cantSplit/>
          <w:trHeight w:val="70"/>
        </w:trPr>
        <w:tc>
          <w:tcPr>
            <w:tcW w:w="10240" w:type="dxa"/>
            <w:gridSpan w:val="5"/>
            <w:shd w:val="clear" w:color="auto" w:fill="FFFFFF"/>
          </w:tcPr>
          <w:p w:rsidR="001A4AB4" w:rsidRPr="00E2012C" w:rsidRDefault="00B03C9D" w:rsidP="00E2012C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Kūno </w:t>
            </w:r>
            <w:proofErr w:type="spellStart"/>
            <w:r>
              <w:rPr>
                <w:rFonts w:cs="Times New Roman"/>
                <w:szCs w:val="24"/>
              </w:rPr>
              <w:t>rengybos</w:t>
            </w:r>
            <w:proofErr w:type="spellEnd"/>
            <w:r>
              <w:rPr>
                <w:rFonts w:cs="Times New Roman"/>
                <w:szCs w:val="24"/>
              </w:rPr>
              <w:t xml:space="preserve"> užsiėmimai </w:t>
            </w:r>
            <w:r w:rsidR="006B5592">
              <w:rPr>
                <w:rFonts w:cs="Times New Roman"/>
                <w:szCs w:val="24"/>
              </w:rPr>
              <w:t>8</w:t>
            </w:r>
            <w:r>
              <w:rPr>
                <w:rFonts w:cs="Times New Roman"/>
                <w:szCs w:val="24"/>
              </w:rPr>
              <w:t xml:space="preserve"> ir I klasių mokiniams.</w:t>
            </w:r>
          </w:p>
          <w:p w:rsidR="001A4AB4" w:rsidRPr="00E2012C" w:rsidRDefault="00B03C9D" w:rsidP="00E2012C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Jogos užsiėmimai </w:t>
            </w:r>
            <w:r w:rsidR="001A4AB4" w:rsidRPr="00E2012C">
              <w:rPr>
                <w:rFonts w:cs="Times New Roman"/>
                <w:szCs w:val="24"/>
              </w:rPr>
              <w:t>2</w:t>
            </w:r>
            <w:r>
              <w:rPr>
                <w:rFonts w:cs="Times New Roman"/>
                <w:szCs w:val="24"/>
              </w:rPr>
              <w:t>–</w:t>
            </w:r>
            <w:r w:rsidR="001A4AB4" w:rsidRPr="00E2012C">
              <w:rPr>
                <w:rFonts w:cs="Times New Roman"/>
                <w:szCs w:val="24"/>
              </w:rPr>
              <w:t>4 kl</w:t>
            </w:r>
            <w:r>
              <w:rPr>
                <w:rFonts w:cs="Times New Roman"/>
                <w:szCs w:val="24"/>
              </w:rPr>
              <w:t>asių,</w:t>
            </w:r>
            <w:r w:rsidR="001A4AB4" w:rsidRPr="00E2012C">
              <w:rPr>
                <w:rFonts w:cs="Times New Roman"/>
                <w:szCs w:val="24"/>
              </w:rPr>
              <w:t xml:space="preserve"> 5</w:t>
            </w:r>
            <w:r>
              <w:rPr>
                <w:rFonts w:cs="Times New Roman"/>
                <w:szCs w:val="24"/>
              </w:rPr>
              <w:t>–8 ir I</w:t>
            </w:r>
            <w:r w:rsidR="001A4AB4" w:rsidRPr="00E2012C">
              <w:rPr>
                <w:rFonts w:cs="Times New Roman"/>
                <w:szCs w:val="24"/>
              </w:rPr>
              <w:t xml:space="preserve"> kl</w:t>
            </w:r>
            <w:r>
              <w:rPr>
                <w:rFonts w:cs="Times New Roman"/>
                <w:szCs w:val="24"/>
              </w:rPr>
              <w:t>asių mokiniams.</w:t>
            </w:r>
          </w:p>
          <w:p w:rsidR="001A4AB4" w:rsidRPr="00E2012C" w:rsidRDefault="001A4AB4" w:rsidP="00E2012C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rPr>
                <w:rFonts w:cs="Times New Roman"/>
                <w:szCs w:val="24"/>
              </w:rPr>
            </w:pPr>
            <w:r w:rsidRPr="00E2012C">
              <w:rPr>
                <w:rFonts w:cs="Times New Roman"/>
                <w:szCs w:val="24"/>
              </w:rPr>
              <w:t>Šiaurietišk</w:t>
            </w:r>
            <w:r w:rsidR="00B03C9D">
              <w:rPr>
                <w:rFonts w:cs="Times New Roman"/>
                <w:szCs w:val="24"/>
              </w:rPr>
              <w:t>o</w:t>
            </w:r>
            <w:r w:rsidRPr="00E2012C">
              <w:rPr>
                <w:rFonts w:cs="Times New Roman"/>
                <w:szCs w:val="24"/>
              </w:rPr>
              <w:t xml:space="preserve"> ėjim</w:t>
            </w:r>
            <w:r w:rsidR="00B03C9D">
              <w:rPr>
                <w:rFonts w:cs="Times New Roman"/>
                <w:szCs w:val="24"/>
              </w:rPr>
              <w:t>o užsiėmimai</w:t>
            </w:r>
            <w:r w:rsidRPr="00E2012C">
              <w:rPr>
                <w:rFonts w:cs="Times New Roman"/>
                <w:szCs w:val="24"/>
              </w:rPr>
              <w:t xml:space="preserve"> I</w:t>
            </w:r>
            <w:r w:rsidR="00B03C9D">
              <w:rPr>
                <w:rFonts w:cs="Times New Roman"/>
                <w:szCs w:val="24"/>
              </w:rPr>
              <w:t>–III klasių</w:t>
            </w:r>
            <w:r w:rsidRPr="00E2012C">
              <w:rPr>
                <w:rFonts w:cs="Times New Roman"/>
                <w:szCs w:val="24"/>
              </w:rPr>
              <w:t xml:space="preserve"> mokiniams</w:t>
            </w:r>
            <w:r w:rsidR="00B03C9D">
              <w:rPr>
                <w:rFonts w:cs="Times New Roman"/>
                <w:szCs w:val="24"/>
              </w:rPr>
              <w:t>.</w:t>
            </w:r>
          </w:p>
          <w:p w:rsidR="001A4AB4" w:rsidRPr="00E2012C" w:rsidRDefault="00B03C9D" w:rsidP="00E2012C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V</w:t>
            </w:r>
            <w:r w:rsidR="001A4AB4" w:rsidRPr="00E2012C">
              <w:rPr>
                <w:rFonts w:cs="Times New Roman"/>
                <w:szCs w:val="24"/>
              </w:rPr>
              <w:t>andens sport</w:t>
            </w:r>
            <w:r>
              <w:rPr>
                <w:rFonts w:cs="Times New Roman"/>
                <w:szCs w:val="24"/>
              </w:rPr>
              <w:t>o</w:t>
            </w:r>
            <w:r w:rsidR="001A4AB4" w:rsidRPr="00E2012C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užsiėmimai</w:t>
            </w:r>
            <w:r w:rsidRPr="00E2012C">
              <w:rPr>
                <w:rFonts w:cs="Times New Roman"/>
                <w:szCs w:val="24"/>
              </w:rPr>
              <w:t xml:space="preserve"> </w:t>
            </w:r>
            <w:r w:rsidR="001A4AB4" w:rsidRPr="00E2012C">
              <w:rPr>
                <w:rFonts w:cs="Times New Roman"/>
                <w:szCs w:val="24"/>
              </w:rPr>
              <w:t>(vandens krepšini</w:t>
            </w:r>
            <w:r>
              <w:rPr>
                <w:rFonts w:cs="Times New Roman"/>
                <w:szCs w:val="24"/>
              </w:rPr>
              <w:t>o</w:t>
            </w:r>
            <w:r w:rsidR="001A4AB4" w:rsidRPr="00E2012C">
              <w:rPr>
                <w:rFonts w:cs="Times New Roman"/>
                <w:szCs w:val="24"/>
              </w:rPr>
              <w:t>, tinklini</w:t>
            </w:r>
            <w:r>
              <w:rPr>
                <w:rFonts w:cs="Times New Roman"/>
                <w:szCs w:val="24"/>
              </w:rPr>
              <w:t>o ir kt</w:t>
            </w:r>
            <w:r w:rsidR="001A4AB4" w:rsidRPr="00E2012C">
              <w:rPr>
                <w:rFonts w:cs="Times New Roman"/>
                <w:szCs w:val="24"/>
              </w:rPr>
              <w:t>.</w:t>
            </w:r>
            <w:r>
              <w:rPr>
                <w:rFonts w:cs="Times New Roman"/>
                <w:szCs w:val="24"/>
              </w:rPr>
              <w:t xml:space="preserve">) </w:t>
            </w:r>
            <w:r w:rsidR="001A4AB4" w:rsidRPr="00E2012C">
              <w:rPr>
                <w:rFonts w:cs="Times New Roman"/>
                <w:szCs w:val="24"/>
              </w:rPr>
              <w:t>5</w:t>
            </w:r>
            <w:r>
              <w:rPr>
                <w:rFonts w:cs="Times New Roman"/>
                <w:szCs w:val="24"/>
              </w:rPr>
              <w:t>–8 klasių mokiniams.</w:t>
            </w:r>
          </w:p>
          <w:p w:rsidR="00043208" w:rsidRPr="00E2012C" w:rsidRDefault="001A4AB4" w:rsidP="00B03C9D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rPr>
                <w:rFonts w:cs="Times New Roman"/>
                <w:szCs w:val="24"/>
              </w:rPr>
            </w:pPr>
            <w:r w:rsidRPr="00E2012C">
              <w:rPr>
                <w:rFonts w:cs="Times New Roman"/>
                <w:szCs w:val="24"/>
              </w:rPr>
              <w:t>Čiuožim</w:t>
            </w:r>
            <w:r w:rsidR="00B03C9D">
              <w:rPr>
                <w:rFonts w:cs="Times New Roman"/>
                <w:szCs w:val="24"/>
              </w:rPr>
              <w:t>o</w:t>
            </w:r>
            <w:r w:rsidRPr="00E2012C">
              <w:rPr>
                <w:rFonts w:cs="Times New Roman"/>
                <w:szCs w:val="24"/>
              </w:rPr>
              <w:t xml:space="preserve"> </w:t>
            </w:r>
            <w:r w:rsidR="00B03C9D">
              <w:rPr>
                <w:rFonts w:cs="Times New Roman"/>
                <w:szCs w:val="24"/>
              </w:rPr>
              <w:t xml:space="preserve">užsiėmimai </w:t>
            </w:r>
            <w:r w:rsidR="00B03C9D" w:rsidRPr="00E2012C">
              <w:rPr>
                <w:rFonts w:cs="Times New Roman"/>
                <w:szCs w:val="24"/>
              </w:rPr>
              <w:t xml:space="preserve">ledo arenoje </w:t>
            </w:r>
            <w:r w:rsidRPr="00E2012C">
              <w:rPr>
                <w:rFonts w:cs="Times New Roman"/>
                <w:szCs w:val="24"/>
              </w:rPr>
              <w:t>5</w:t>
            </w:r>
            <w:r w:rsidR="00B03C9D">
              <w:rPr>
                <w:rFonts w:cs="Times New Roman"/>
                <w:szCs w:val="24"/>
              </w:rPr>
              <w:t>–8 klasių</w:t>
            </w:r>
            <w:r w:rsidRPr="00E2012C">
              <w:rPr>
                <w:rFonts w:cs="Times New Roman"/>
                <w:szCs w:val="24"/>
              </w:rPr>
              <w:t xml:space="preserve"> mokiniams</w:t>
            </w:r>
            <w:r w:rsidR="00B03C9D">
              <w:rPr>
                <w:rFonts w:cs="Times New Roman"/>
                <w:szCs w:val="24"/>
              </w:rPr>
              <w:t>.</w:t>
            </w:r>
          </w:p>
        </w:tc>
      </w:tr>
    </w:tbl>
    <w:p w:rsidR="00461FCA" w:rsidRPr="00D81185" w:rsidRDefault="00461FCA" w:rsidP="00215519">
      <w:pPr>
        <w:rPr>
          <w:rFonts w:cs="Times New Roman"/>
          <w:color w:val="000000" w:themeColor="text1"/>
          <w:szCs w:val="24"/>
        </w:rPr>
      </w:pPr>
    </w:p>
    <w:tbl>
      <w:tblPr>
        <w:tblpPr w:leftFromText="180" w:rightFromText="180" w:vertAnchor="text" w:horzAnchor="margin" w:tblpXSpec="right" w:tblpY="219"/>
        <w:tblW w:w="0" w:type="auto"/>
        <w:tblBorders>
          <w:top w:val="single" w:sz="4" w:space="0" w:color="auto"/>
        </w:tblBorders>
        <w:tblLook w:val="0000"/>
      </w:tblPr>
      <w:tblGrid>
        <w:gridCol w:w="2329"/>
      </w:tblGrid>
      <w:tr w:rsidR="00461FCA" w:rsidRPr="00D81185" w:rsidTr="00461FCA">
        <w:trPr>
          <w:trHeight w:val="26"/>
        </w:trPr>
        <w:tc>
          <w:tcPr>
            <w:tcW w:w="2329" w:type="dxa"/>
          </w:tcPr>
          <w:p w:rsidR="00461FCA" w:rsidRPr="00D81185" w:rsidRDefault="00461FCA" w:rsidP="00461FC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sz w:val="24"/>
                <w:szCs w:val="24"/>
              </w:rPr>
              <w:t xml:space="preserve">            (parašas)</w:t>
            </w:r>
          </w:p>
        </w:tc>
      </w:tr>
    </w:tbl>
    <w:p w:rsidR="00B100F0" w:rsidRPr="00D81185" w:rsidRDefault="00461FCA">
      <w:pPr>
        <w:rPr>
          <w:rFonts w:cs="Times New Roman"/>
          <w:color w:val="000000" w:themeColor="text1"/>
          <w:szCs w:val="24"/>
        </w:rPr>
      </w:pPr>
      <w:r w:rsidRPr="00D81185">
        <w:rPr>
          <w:rFonts w:cs="Times New Roman"/>
          <w:color w:val="000000" w:themeColor="text1"/>
          <w:szCs w:val="24"/>
        </w:rPr>
        <w:t xml:space="preserve"> </w:t>
      </w:r>
      <w:r w:rsidR="0058620F" w:rsidRPr="00D81185">
        <w:rPr>
          <w:rFonts w:cs="Times New Roman"/>
          <w:color w:val="000000" w:themeColor="text1"/>
          <w:szCs w:val="24"/>
        </w:rPr>
        <w:t>Švietimo įsta</w:t>
      </w:r>
      <w:r w:rsidR="00923A94" w:rsidRPr="00D81185">
        <w:rPr>
          <w:rFonts w:cs="Times New Roman"/>
          <w:color w:val="000000" w:themeColor="text1"/>
          <w:szCs w:val="24"/>
        </w:rPr>
        <w:t>i</w:t>
      </w:r>
      <w:r w:rsidR="00737420" w:rsidRPr="00D81185">
        <w:rPr>
          <w:rFonts w:cs="Times New Roman"/>
          <w:color w:val="000000" w:themeColor="text1"/>
          <w:szCs w:val="24"/>
        </w:rPr>
        <w:t>gos</w:t>
      </w:r>
      <w:r w:rsidR="0058620F" w:rsidRPr="00D81185">
        <w:rPr>
          <w:rFonts w:cs="Times New Roman"/>
          <w:color w:val="000000" w:themeColor="text1"/>
          <w:szCs w:val="24"/>
        </w:rPr>
        <w:t xml:space="preserve"> </w:t>
      </w:r>
      <w:r w:rsidR="00737420" w:rsidRPr="00D81185">
        <w:rPr>
          <w:rFonts w:cs="Times New Roman"/>
          <w:color w:val="000000" w:themeColor="text1"/>
          <w:szCs w:val="24"/>
        </w:rPr>
        <w:t>d</w:t>
      </w:r>
      <w:r w:rsidR="0058620F" w:rsidRPr="00D81185">
        <w:rPr>
          <w:rFonts w:cs="Times New Roman"/>
          <w:color w:val="000000" w:themeColor="text1"/>
          <w:szCs w:val="24"/>
        </w:rPr>
        <w:t>irektorius</w:t>
      </w:r>
      <w:proofErr w:type="gramStart"/>
      <w:r w:rsidR="0058620F" w:rsidRPr="00D81185">
        <w:rPr>
          <w:rFonts w:cs="Times New Roman"/>
          <w:color w:val="000000" w:themeColor="text1"/>
          <w:szCs w:val="24"/>
        </w:rPr>
        <w:t xml:space="preserve">             </w:t>
      </w:r>
      <w:proofErr w:type="gramEnd"/>
      <w:r w:rsidR="0058620F" w:rsidRPr="00D81185">
        <w:rPr>
          <w:rFonts w:cs="Times New Roman"/>
          <w:color w:val="000000" w:themeColor="text1"/>
          <w:szCs w:val="24"/>
        </w:rPr>
        <w:t>____________________</w:t>
      </w:r>
    </w:p>
    <w:sectPr w:rsidR="00B100F0" w:rsidRPr="00D81185" w:rsidSect="00737420">
      <w:headerReference w:type="default" r:id="rId18"/>
      <w:headerReference w:type="first" r:id="rId19"/>
      <w:pgSz w:w="11907" w:h="16840" w:code="9"/>
      <w:pgMar w:top="709" w:right="1440" w:bottom="1134" w:left="1440" w:header="709" w:footer="709" w:gutter="0"/>
      <w:cols w:space="708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12CD" w:rsidRDefault="00E412CD">
      <w:pPr>
        <w:spacing w:after="0" w:line="240" w:lineRule="auto"/>
      </w:pPr>
      <w:r>
        <w:separator/>
      </w:r>
    </w:p>
  </w:endnote>
  <w:endnote w:type="continuationSeparator" w:id="0">
    <w:p w:rsidR="00E412CD" w:rsidRDefault="00E41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12CD" w:rsidRDefault="00E412CD">
      <w:pPr>
        <w:spacing w:after="0" w:line="240" w:lineRule="auto"/>
      </w:pPr>
      <w:r>
        <w:separator/>
      </w:r>
    </w:p>
  </w:footnote>
  <w:footnote w:type="continuationSeparator" w:id="0">
    <w:p w:rsidR="00E412CD" w:rsidRDefault="00E412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E23" w:rsidRDefault="00351866">
    <w:pPr>
      <w:pStyle w:val="Header"/>
      <w:jc w:val="center"/>
    </w:pPr>
    <w:fldSimple w:instr="PAGE   \* MERGEFORMAT">
      <w:r w:rsidR="00A40C10">
        <w:rPr>
          <w:noProof/>
        </w:rPr>
        <w:t>10</w:t>
      </w:r>
    </w:fldSimple>
  </w:p>
  <w:p w:rsidR="003C4E23" w:rsidRPr="00A62E35" w:rsidRDefault="003C4E23" w:rsidP="0008343E">
    <w:pPr>
      <w:pStyle w:val="Header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E23" w:rsidRDefault="003C4E23">
    <w:pPr>
      <w:pStyle w:val="Header"/>
      <w:tabs>
        <w:tab w:val="clear" w:pos="4819"/>
        <w:tab w:val="clear" w:pos="9638"/>
        <w:tab w:val="right" w:pos="9387"/>
      </w:tabs>
      <w:ind w:left="-360"/>
      <w:rPr>
        <w:rFonts w:ascii="Verdana" w:hAnsi="Verdana"/>
        <w:sz w:val="36"/>
        <w:szCs w:val="36"/>
      </w:rPr>
    </w:pPr>
    <w:r>
      <w:rPr>
        <w:rFonts w:ascii="Verdana" w:hAnsi="Verdana"/>
        <w:sz w:val="36"/>
        <w:szCs w:val="36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24F24"/>
    <w:multiLevelType w:val="hybridMultilevel"/>
    <w:tmpl w:val="BE6E0A42"/>
    <w:lvl w:ilvl="0" w:tplc="0427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D30E0D"/>
    <w:multiLevelType w:val="hybridMultilevel"/>
    <w:tmpl w:val="8DB86066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9C7E76"/>
    <w:multiLevelType w:val="hybridMultilevel"/>
    <w:tmpl w:val="C0C285B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A5218"/>
    <w:multiLevelType w:val="hybridMultilevel"/>
    <w:tmpl w:val="75D4E4D6"/>
    <w:lvl w:ilvl="0" w:tplc="0427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AA612EC"/>
    <w:multiLevelType w:val="hybridMultilevel"/>
    <w:tmpl w:val="789C5B0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CC4D0E"/>
    <w:multiLevelType w:val="hybridMultilevel"/>
    <w:tmpl w:val="CDC0DD2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EA5AFC"/>
    <w:multiLevelType w:val="hybridMultilevel"/>
    <w:tmpl w:val="87CE6482"/>
    <w:lvl w:ilvl="0" w:tplc="0427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F093153"/>
    <w:multiLevelType w:val="hybridMultilevel"/>
    <w:tmpl w:val="2C5882FA"/>
    <w:lvl w:ilvl="0" w:tplc="0427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364" w:hanging="360"/>
      </w:pPr>
    </w:lvl>
    <w:lvl w:ilvl="2" w:tplc="0427001B" w:tentative="1">
      <w:start w:val="1"/>
      <w:numFmt w:val="lowerRoman"/>
      <w:lvlText w:val="%3."/>
      <w:lvlJc w:val="right"/>
      <w:pPr>
        <w:ind w:left="2084" w:hanging="180"/>
      </w:pPr>
    </w:lvl>
    <w:lvl w:ilvl="3" w:tplc="0427000F" w:tentative="1">
      <w:start w:val="1"/>
      <w:numFmt w:val="decimal"/>
      <w:lvlText w:val="%4."/>
      <w:lvlJc w:val="left"/>
      <w:pPr>
        <w:ind w:left="2804" w:hanging="360"/>
      </w:pPr>
    </w:lvl>
    <w:lvl w:ilvl="4" w:tplc="04270019" w:tentative="1">
      <w:start w:val="1"/>
      <w:numFmt w:val="lowerLetter"/>
      <w:lvlText w:val="%5."/>
      <w:lvlJc w:val="left"/>
      <w:pPr>
        <w:ind w:left="3524" w:hanging="360"/>
      </w:pPr>
    </w:lvl>
    <w:lvl w:ilvl="5" w:tplc="0427001B" w:tentative="1">
      <w:start w:val="1"/>
      <w:numFmt w:val="lowerRoman"/>
      <w:lvlText w:val="%6."/>
      <w:lvlJc w:val="right"/>
      <w:pPr>
        <w:ind w:left="4244" w:hanging="180"/>
      </w:pPr>
    </w:lvl>
    <w:lvl w:ilvl="6" w:tplc="0427000F" w:tentative="1">
      <w:start w:val="1"/>
      <w:numFmt w:val="decimal"/>
      <w:lvlText w:val="%7."/>
      <w:lvlJc w:val="left"/>
      <w:pPr>
        <w:ind w:left="4964" w:hanging="360"/>
      </w:pPr>
    </w:lvl>
    <w:lvl w:ilvl="7" w:tplc="04270019" w:tentative="1">
      <w:start w:val="1"/>
      <w:numFmt w:val="lowerLetter"/>
      <w:lvlText w:val="%8."/>
      <w:lvlJc w:val="left"/>
      <w:pPr>
        <w:ind w:left="5684" w:hanging="360"/>
      </w:pPr>
    </w:lvl>
    <w:lvl w:ilvl="8" w:tplc="042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37824530"/>
    <w:multiLevelType w:val="hybridMultilevel"/>
    <w:tmpl w:val="BABAFED0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7E53A1"/>
    <w:multiLevelType w:val="hybridMultilevel"/>
    <w:tmpl w:val="32C2ACA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786DC7"/>
    <w:multiLevelType w:val="hybridMultilevel"/>
    <w:tmpl w:val="9F6A5256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2268F7"/>
    <w:multiLevelType w:val="hybridMultilevel"/>
    <w:tmpl w:val="0C00AB84"/>
    <w:lvl w:ilvl="0" w:tplc="6A40A6FE">
      <w:start w:val="16"/>
      <w:numFmt w:val="bullet"/>
      <w:lvlText w:val=""/>
      <w:lvlJc w:val="left"/>
      <w:pPr>
        <w:ind w:left="420" w:hanging="360"/>
      </w:pPr>
      <w:rPr>
        <w:rFonts w:ascii="Symbol" w:eastAsiaTheme="minorHAnsi" w:hAnsi="Symbol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>
    <w:nsid w:val="446222C7"/>
    <w:multiLevelType w:val="hybridMultilevel"/>
    <w:tmpl w:val="AFA4AAB2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CE2E9A"/>
    <w:multiLevelType w:val="hybridMultilevel"/>
    <w:tmpl w:val="07BAC1F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A21CBE"/>
    <w:multiLevelType w:val="hybridMultilevel"/>
    <w:tmpl w:val="B5DC5DA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F262A6"/>
    <w:multiLevelType w:val="hybridMultilevel"/>
    <w:tmpl w:val="1F94C05E"/>
    <w:lvl w:ilvl="0" w:tplc="75A4924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E340EA"/>
    <w:multiLevelType w:val="hybridMultilevel"/>
    <w:tmpl w:val="027CCC6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424AB2"/>
    <w:multiLevelType w:val="hybridMultilevel"/>
    <w:tmpl w:val="CDF4B25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826632"/>
    <w:multiLevelType w:val="hybridMultilevel"/>
    <w:tmpl w:val="A6BAAA7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7"/>
  </w:num>
  <w:num w:numId="3">
    <w:abstractNumId w:val="12"/>
  </w:num>
  <w:num w:numId="4">
    <w:abstractNumId w:val="8"/>
  </w:num>
  <w:num w:numId="5">
    <w:abstractNumId w:val="10"/>
  </w:num>
  <w:num w:numId="6">
    <w:abstractNumId w:val="1"/>
  </w:num>
  <w:num w:numId="7">
    <w:abstractNumId w:val="18"/>
  </w:num>
  <w:num w:numId="8">
    <w:abstractNumId w:val="0"/>
  </w:num>
  <w:num w:numId="9">
    <w:abstractNumId w:val="6"/>
  </w:num>
  <w:num w:numId="10">
    <w:abstractNumId w:val="3"/>
  </w:num>
  <w:num w:numId="11">
    <w:abstractNumId w:val="16"/>
  </w:num>
  <w:num w:numId="12">
    <w:abstractNumId w:val="17"/>
  </w:num>
  <w:num w:numId="13">
    <w:abstractNumId w:val="11"/>
  </w:num>
  <w:num w:numId="14">
    <w:abstractNumId w:val="13"/>
  </w:num>
  <w:num w:numId="15">
    <w:abstractNumId w:val="9"/>
  </w:num>
  <w:num w:numId="16">
    <w:abstractNumId w:val="4"/>
  </w:num>
  <w:num w:numId="17">
    <w:abstractNumId w:val="14"/>
  </w:num>
  <w:num w:numId="18">
    <w:abstractNumId w:val="2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5519"/>
    <w:rsid w:val="000131B4"/>
    <w:rsid w:val="0001347C"/>
    <w:rsid w:val="00027073"/>
    <w:rsid w:val="0003146E"/>
    <w:rsid w:val="000401E6"/>
    <w:rsid w:val="00043208"/>
    <w:rsid w:val="00056541"/>
    <w:rsid w:val="000762B4"/>
    <w:rsid w:val="0008343E"/>
    <w:rsid w:val="000854EB"/>
    <w:rsid w:val="00086419"/>
    <w:rsid w:val="00086F10"/>
    <w:rsid w:val="00091413"/>
    <w:rsid w:val="000A044A"/>
    <w:rsid w:val="000B6C87"/>
    <w:rsid w:val="000C181D"/>
    <w:rsid w:val="000C35DF"/>
    <w:rsid w:val="000D1CFA"/>
    <w:rsid w:val="000D6304"/>
    <w:rsid w:val="000E2BA9"/>
    <w:rsid w:val="000F2C19"/>
    <w:rsid w:val="001006EB"/>
    <w:rsid w:val="00114F3E"/>
    <w:rsid w:val="00115A15"/>
    <w:rsid w:val="001202E9"/>
    <w:rsid w:val="00132E59"/>
    <w:rsid w:val="00136CFD"/>
    <w:rsid w:val="00141D68"/>
    <w:rsid w:val="00144938"/>
    <w:rsid w:val="001A4AB4"/>
    <w:rsid w:val="001A5D06"/>
    <w:rsid w:val="001A7056"/>
    <w:rsid w:val="001C410A"/>
    <w:rsid w:val="001C7FE4"/>
    <w:rsid w:val="001D040E"/>
    <w:rsid w:val="001D1070"/>
    <w:rsid w:val="001E31D1"/>
    <w:rsid w:val="001E72E2"/>
    <w:rsid w:val="001E7446"/>
    <w:rsid w:val="001F003E"/>
    <w:rsid w:val="00214CC4"/>
    <w:rsid w:val="00215519"/>
    <w:rsid w:val="002418A1"/>
    <w:rsid w:val="00245B19"/>
    <w:rsid w:val="00257D55"/>
    <w:rsid w:val="002633D3"/>
    <w:rsid w:val="00263B9F"/>
    <w:rsid w:val="00271B4D"/>
    <w:rsid w:val="00287F79"/>
    <w:rsid w:val="00293DB8"/>
    <w:rsid w:val="002A50B4"/>
    <w:rsid w:val="002C6593"/>
    <w:rsid w:val="002E4EF4"/>
    <w:rsid w:val="002E57F8"/>
    <w:rsid w:val="002F1E92"/>
    <w:rsid w:val="003078EF"/>
    <w:rsid w:val="0031700A"/>
    <w:rsid w:val="0033178F"/>
    <w:rsid w:val="0033427A"/>
    <w:rsid w:val="00342637"/>
    <w:rsid w:val="00350C25"/>
    <w:rsid w:val="00351866"/>
    <w:rsid w:val="00367788"/>
    <w:rsid w:val="00373DA8"/>
    <w:rsid w:val="003841B3"/>
    <w:rsid w:val="00391649"/>
    <w:rsid w:val="003931B1"/>
    <w:rsid w:val="003A3D33"/>
    <w:rsid w:val="003C0F30"/>
    <w:rsid w:val="003C125B"/>
    <w:rsid w:val="003C27A8"/>
    <w:rsid w:val="003C4E23"/>
    <w:rsid w:val="003C7177"/>
    <w:rsid w:val="004029C8"/>
    <w:rsid w:val="00411B91"/>
    <w:rsid w:val="00413F39"/>
    <w:rsid w:val="00427DF6"/>
    <w:rsid w:val="00437DF8"/>
    <w:rsid w:val="00444246"/>
    <w:rsid w:val="004530C6"/>
    <w:rsid w:val="00457F05"/>
    <w:rsid w:val="00461A6B"/>
    <w:rsid w:val="00461FCA"/>
    <w:rsid w:val="004632C7"/>
    <w:rsid w:val="0047461D"/>
    <w:rsid w:val="00476732"/>
    <w:rsid w:val="00476987"/>
    <w:rsid w:val="004802E6"/>
    <w:rsid w:val="00487434"/>
    <w:rsid w:val="004A02CE"/>
    <w:rsid w:val="004A362A"/>
    <w:rsid w:val="004B32EC"/>
    <w:rsid w:val="004C0DAB"/>
    <w:rsid w:val="004E393C"/>
    <w:rsid w:val="004F2D95"/>
    <w:rsid w:val="00516176"/>
    <w:rsid w:val="00533CE5"/>
    <w:rsid w:val="0054743B"/>
    <w:rsid w:val="00552EAA"/>
    <w:rsid w:val="005569B5"/>
    <w:rsid w:val="0058620F"/>
    <w:rsid w:val="00594F1C"/>
    <w:rsid w:val="0059534A"/>
    <w:rsid w:val="005B0B52"/>
    <w:rsid w:val="005B44B6"/>
    <w:rsid w:val="005C0C39"/>
    <w:rsid w:val="005C7787"/>
    <w:rsid w:val="005D1E47"/>
    <w:rsid w:val="005E5DDE"/>
    <w:rsid w:val="005F0426"/>
    <w:rsid w:val="005F274C"/>
    <w:rsid w:val="005F3944"/>
    <w:rsid w:val="005F6A75"/>
    <w:rsid w:val="0061093D"/>
    <w:rsid w:val="00611A88"/>
    <w:rsid w:val="00616B70"/>
    <w:rsid w:val="006174EA"/>
    <w:rsid w:val="00623772"/>
    <w:rsid w:val="00633D1F"/>
    <w:rsid w:val="00646781"/>
    <w:rsid w:val="00657515"/>
    <w:rsid w:val="00667EE1"/>
    <w:rsid w:val="00676B13"/>
    <w:rsid w:val="00685599"/>
    <w:rsid w:val="006957CD"/>
    <w:rsid w:val="006A322D"/>
    <w:rsid w:val="006A33BB"/>
    <w:rsid w:val="006A4107"/>
    <w:rsid w:val="006B33DF"/>
    <w:rsid w:val="006B4DD1"/>
    <w:rsid w:val="006B5592"/>
    <w:rsid w:val="006D06C0"/>
    <w:rsid w:val="006E0714"/>
    <w:rsid w:val="00707332"/>
    <w:rsid w:val="00713EF3"/>
    <w:rsid w:val="007169C8"/>
    <w:rsid w:val="0072072B"/>
    <w:rsid w:val="00725C64"/>
    <w:rsid w:val="00727B74"/>
    <w:rsid w:val="007306A5"/>
    <w:rsid w:val="00737420"/>
    <w:rsid w:val="00740130"/>
    <w:rsid w:val="007474A5"/>
    <w:rsid w:val="00752E1C"/>
    <w:rsid w:val="00754A2C"/>
    <w:rsid w:val="007559B3"/>
    <w:rsid w:val="00773F56"/>
    <w:rsid w:val="00781741"/>
    <w:rsid w:val="00782BA4"/>
    <w:rsid w:val="00794A8F"/>
    <w:rsid w:val="007B7DE7"/>
    <w:rsid w:val="007C0B16"/>
    <w:rsid w:val="007C3A72"/>
    <w:rsid w:val="007D000A"/>
    <w:rsid w:val="007D0CC5"/>
    <w:rsid w:val="007D4AB0"/>
    <w:rsid w:val="007F00E5"/>
    <w:rsid w:val="007F322D"/>
    <w:rsid w:val="007F6BB4"/>
    <w:rsid w:val="00804997"/>
    <w:rsid w:val="00805252"/>
    <w:rsid w:val="00806F66"/>
    <w:rsid w:val="00807571"/>
    <w:rsid w:val="008164E8"/>
    <w:rsid w:val="0082204A"/>
    <w:rsid w:val="00822479"/>
    <w:rsid w:val="008228C8"/>
    <w:rsid w:val="008253DC"/>
    <w:rsid w:val="00845AE9"/>
    <w:rsid w:val="00857D05"/>
    <w:rsid w:val="00873D56"/>
    <w:rsid w:val="00881F25"/>
    <w:rsid w:val="008A6624"/>
    <w:rsid w:val="008C3C8D"/>
    <w:rsid w:val="008C70F5"/>
    <w:rsid w:val="008D76BD"/>
    <w:rsid w:val="008E183B"/>
    <w:rsid w:val="008F5CDD"/>
    <w:rsid w:val="00905E54"/>
    <w:rsid w:val="00911BF6"/>
    <w:rsid w:val="00923A94"/>
    <w:rsid w:val="009247B3"/>
    <w:rsid w:val="009310ED"/>
    <w:rsid w:val="0095075C"/>
    <w:rsid w:val="009642C3"/>
    <w:rsid w:val="00981C71"/>
    <w:rsid w:val="00997332"/>
    <w:rsid w:val="009B0187"/>
    <w:rsid w:val="009B67D3"/>
    <w:rsid w:val="009C099A"/>
    <w:rsid w:val="009D24DA"/>
    <w:rsid w:val="009E1B3D"/>
    <w:rsid w:val="009E202D"/>
    <w:rsid w:val="009E7699"/>
    <w:rsid w:val="00A035FB"/>
    <w:rsid w:val="00A04941"/>
    <w:rsid w:val="00A16647"/>
    <w:rsid w:val="00A22830"/>
    <w:rsid w:val="00A33734"/>
    <w:rsid w:val="00A40441"/>
    <w:rsid w:val="00A40C10"/>
    <w:rsid w:val="00A443A2"/>
    <w:rsid w:val="00A466DE"/>
    <w:rsid w:val="00A50E25"/>
    <w:rsid w:val="00A63A31"/>
    <w:rsid w:val="00A7392A"/>
    <w:rsid w:val="00A74E44"/>
    <w:rsid w:val="00A92014"/>
    <w:rsid w:val="00AA1712"/>
    <w:rsid w:val="00AA28CA"/>
    <w:rsid w:val="00AA2CF1"/>
    <w:rsid w:val="00AA74C5"/>
    <w:rsid w:val="00AC1225"/>
    <w:rsid w:val="00AF32B7"/>
    <w:rsid w:val="00B016FB"/>
    <w:rsid w:val="00B03C9D"/>
    <w:rsid w:val="00B07B94"/>
    <w:rsid w:val="00B100F0"/>
    <w:rsid w:val="00B17192"/>
    <w:rsid w:val="00B2274C"/>
    <w:rsid w:val="00B23E5D"/>
    <w:rsid w:val="00B25C29"/>
    <w:rsid w:val="00B519CA"/>
    <w:rsid w:val="00B63C97"/>
    <w:rsid w:val="00B70AC8"/>
    <w:rsid w:val="00B90369"/>
    <w:rsid w:val="00BA1F35"/>
    <w:rsid w:val="00BA2463"/>
    <w:rsid w:val="00BB0482"/>
    <w:rsid w:val="00BC141B"/>
    <w:rsid w:val="00BD3237"/>
    <w:rsid w:val="00BD5D39"/>
    <w:rsid w:val="00BE268C"/>
    <w:rsid w:val="00BE68E8"/>
    <w:rsid w:val="00BF0EFF"/>
    <w:rsid w:val="00C01157"/>
    <w:rsid w:val="00C030B1"/>
    <w:rsid w:val="00C07208"/>
    <w:rsid w:val="00C07F54"/>
    <w:rsid w:val="00C25019"/>
    <w:rsid w:val="00C30875"/>
    <w:rsid w:val="00C3775D"/>
    <w:rsid w:val="00C406A9"/>
    <w:rsid w:val="00C4132F"/>
    <w:rsid w:val="00C42AAA"/>
    <w:rsid w:val="00C53163"/>
    <w:rsid w:val="00C5599F"/>
    <w:rsid w:val="00C60526"/>
    <w:rsid w:val="00C6066B"/>
    <w:rsid w:val="00C62554"/>
    <w:rsid w:val="00C64584"/>
    <w:rsid w:val="00C650B1"/>
    <w:rsid w:val="00C676C0"/>
    <w:rsid w:val="00C8136D"/>
    <w:rsid w:val="00CA1857"/>
    <w:rsid w:val="00CC237C"/>
    <w:rsid w:val="00CC7440"/>
    <w:rsid w:val="00CE6383"/>
    <w:rsid w:val="00CF05BF"/>
    <w:rsid w:val="00CF19E5"/>
    <w:rsid w:val="00D11171"/>
    <w:rsid w:val="00D43E5B"/>
    <w:rsid w:val="00D43F65"/>
    <w:rsid w:val="00D5335D"/>
    <w:rsid w:val="00D66DD1"/>
    <w:rsid w:val="00D72FC5"/>
    <w:rsid w:val="00D75ED1"/>
    <w:rsid w:val="00D81185"/>
    <w:rsid w:val="00D82972"/>
    <w:rsid w:val="00D94D70"/>
    <w:rsid w:val="00DA1CD5"/>
    <w:rsid w:val="00DA3901"/>
    <w:rsid w:val="00DA3EE8"/>
    <w:rsid w:val="00DD0760"/>
    <w:rsid w:val="00DD3084"/>
    <w:rsid w:val="00DE01B1"/>
    <w:rsid w:val="00DF47D2"/>
    <w:rsid w:val="00DF487D"/>
    <w:rsid w:val="00E005B3"/>
    <w:rsid w:val="00E2012C"/>
    <w:rsid w:val="00E34B05"/>
    <w:rsid w:val="00E412CD"/>
    <w:rsid w:val="00E46871"/>
    <w:rsid w:val="00E5200F"/>
    <w:rsid w:val="00E571A6"/>
    <w:rsid w:val="00E66629"/>
    <w:rsid w:val="00E72CB9"/>
    <w:rsid w:val="00E80DCC"/>
    <w:rsid w:val="00E907C5"/>
    <w:rsid w:val="00EB0FD5"/>
    <w:rsid w:val="00EC22C3"/>
    <w:rsid w:val="00EC47DC"/>
    <w:rsid w:val="00ED071D"/>
    <w:rsid w:val="00ED12AF"/>
    <w:rsid w:val="00ED508D"/>
    <w:rsid w:val="00EF0C31"/>
    <w:rsid w:val="00F01E98"/>
    <w:rsid w:val="00F02E63"/>
    <w:rsid w:val="00F03103"/>
    <w:rsid w:val="00F03F7A"/>
    <w:rsid w:val="00F14E9E"/>
    <w:rsid w:val="00F257F7"/>
    <w:rsid w:val="00F51045"/>
    <w:rsid w:val="00F52D75"/>
    <w:rsid w:val="00F54BDB"/>
    <w:rsid w:val="00F61AC7"/>
    <w:rsid w:val="00F72331"/>
    <w:rsid w:val="00F775E6"/>
    <w:rsid w:val="00F8038C"/>
    <w:rsid w:val="00F8682A"/>
    <w:rsid w:val="00F92F43"/>
    <w:rsid w:val="00F93133"/>
    <w:rsid w:val="00F9655C"/>
    <w:rsid w:val="00F965A6"/>
    <w:rsid w:val="00FA130C"/>
    <w:rsid w:val="00FA3FC1"/>
    <w:rsid w:val="00FA43C2"/>
    <w:rsid w:val="00FA71B5"/>
    <w:rsid w:val="00FB0501"/>
    <w:rsid w:val="00FB66FB"/>
    <w:rsid w:val="00FC46E6"/>
    <w:rsid w:val="00FC7BEB"/>
    <w:rsid w:val="00FF56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331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15519"/>
    <w:pPr>
      <w:tabs>
        <w:tab w:val="center" w:pos="4819"/>
        <w:tab w:val="right" w:pos="9638"/>
      </w:tabs>
      <w:spacing w:after="0" w:line="240" w:lineRule="auto"/>
    </w:pPr>
    <w:rPr>
      <w:rFonts w:eastAsia="MS Mincho" w:cs="Times New Roman"/>
      <w:szCs w:val="24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215519"/>
    <w:rPr>
      <w:rFonts w:ascii="Times New Roman" w:eastAsia="MS Mincho" w:hAnsi="Times New Roman" w:cs="Times New Roman"/>
      <w:sz w:val="24"/>
      <w:szCs w:val="24"/>
      <w:lang w:eastAsia="ja-JP"/>
    </w:rPr>
  </w:style>
  <w:style w:type="character" w:styleId="Hyperlink">
    <w:name w:val="Hyperlink"/>
    <w:basedOn w:val="DefaultParagraphFont"/>
    <w:uiPriority w:val="99"/>
    <w:unhideWhenUsed/>
    <w:rsid w:val="0021551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27073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0C35DF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eastAsia="Times New Roman" w:cs="Times New Roman"/>
      <w:color w:val="00000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04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426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881F25"/>
    <w:pPr>
      <w:spacing w:after="0" w:line="240" w:lineRule="auto"/>
    </w:pPr>
  </w:style>
  <w:style w:type="paragraph" w:styleId="BodyText3">
    <w:name w:val="Body Text 3"/>
    <w:basedOn w:val="Normal"/>
    <w:link w:val="BodyText3Char"/>
    <w:unhideWhenUsed/>
    <w:rsid w:val="00D82972"/>
    <w:pPr>
      <w:spacing w:after="120" w:line="240" w:lineRule="auto"/>
    </w:pPr>
    <w:rPr>
      <w:rFonts w:eastAsia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D82972"/>
    <w:rPr>
      <w:rFonts w:ascii="Times New Roman" w:eastAsia="Times New Roman" w:hAnsi="Times New Roman" w:cs="Times New Roman"/>
      <w:sz w:val="16"/>
      <w:szCs w:val="16"/>
    </w:rPr>
  </w:style>
  <w:style w:type="character" w:customStyle="1" w:styleId="apple-converted-space">
    <w:name w:val="apple-converted-space"/>
    <w:basedOn w:val="DefaultParagraphFont"/>
    <w:rsid w:val="00B70AC8"/>
  </w:style>
  <w:style w:type="character" w:styleId="CommentReference">
    <w:name w:val="annotation reference"/>
    <w:basedOn w:val="DefaultParagraphFont"/>
    <w:uiPriority w:val="99"/>
    <w:semiHidden/>
    <w:unhideWhenUsed/>
    <w:rsid w:val="00D811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11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118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11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1185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96553D-07EC-41EC-A319-81574A4F8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1437</TotalTime>
  <Pages>10</Pages>
  <Words>2106</Words>
  <Characters>12005</Characters>
  <Application>Microsoft Office Word</Application>
  <DocSecurity>0</DocSecurity>
  <Lines>100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Magicas</dc:creator>
  <cp:lastModifiedBy>Windows User</cp:lastModifiedBy>
  <cp:revision>22</cp:revision>
  <cp:lastPrinted>2016-09-15T06:49:00Z</cp:lastPrinted>
  <dcterms:created xsi:type="dcterms:W3CDTF">2018-09-28T20:18:00Z</dcterms:created>
  <dcterms:modified xsi:type="dcterms:W3CDTF">2018-11-11T14:16:00Z</dcterms:modified>
</cp:coreProperties>
</file>